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648.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651.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197.xml" ContentType="application/vnd.ms-office.activeX+xml"/>
  <Default Extension="png" ContentType="image/png"/>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645.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646.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Override PartName="/word/activeX/activeX635.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62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61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618.xml" ContentType="application/vnd.ms-office.activeX+xml"/>
  <Override PartName="/word/activeX/activeX629.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Default Extension="jpeg" ContentType="image/jpeg"/>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607.xml" ContentType="application/vnd.ms-office.activeX+xml"/>
  <Override PartName="/word/activeX/activeX654.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64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621.xml" ContentType="application/vnd.ms-office.activeX+xml"/>
  <Override PartName="/word/activeX/activeX63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activeX/activeX61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6CE" w:rsidRDefault="000226CE" w:rsidP="000226C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0226CE">
        <w:rPr>
          <w:rFonts w:ascii="Times New Roman" w:eastAsia="Times New Roman" w:hAnsi="Times New Roman" w:cs="Times New Roman"/>
          <w:b/>
          <w:bCs/>
          <w:kern w:val="36"/>
          <w:sz w:val="48"/>
          <w:szCs w:val="48"/>
        </w:rPr>
        <w:t>FMS Sample Paper</w:t>
      </w:r>
    </w:p>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Directions for next seven questions:</w:t>
      </w:r>
      <w:r w:rsidRPr="000226CE">
        <w:rPr>
          <w:rFonts w:ascii="Times New Roman" w:eastAsia="Times New Roman" w:hAnsi="Times New Roman" w:cs="Times New Roman"/>
          <w:sz w:val="24"/>
          <w:szCs w:val="24"/>
        </w:rPr>
        <w:t xml:space="preserve"> Read the passages that follow and answer the question that follow each of them respect to your understanding of the passage.</w:t>
      </w:r>
    </w:p>
    <w:p w:rsidR="000226CE" w:rsidRPr="000226CE" w:rsidRDefault="000226CE" w:rsidP="000226CE">
      <w:pPr>
        <w:spacing w:after="0" w:line="240" w:lineRule="auto"/>
        <w:ind w:left="720"/>
        <w:jc w:val="center"/>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PASSAGE- 1</w:t>
      </w:r>
      <w:r w:rsidRPr="000226CE">
        <w:rPr>
          <w:rFonts w:ascii="Times New Roman" w:eastAsia="Times New Roman" w:hAnsi="Times New Roman" w:cs="Times New Roman"/>
          <w:sz w:val="24"/>
          <w:szCs w:val="24"/>
        </w:rPr>
        <w:t xml:space="preserve"> </w:t>
      </w:r>
    </w:p>
    <w:p w:rsidR="000226CE" w:rsidRPr="000226CE" w:rsidRDefault="000226CE" w:rsidP="000226CE">
      <w:pPr>
        <w:spacing w:after="0"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br/>
        <w:t xml:space="preserve">Over 1,26,000 that’s the number of bank employees who have busted the myth, assiduously preserved and propagated by trade unions and their sympathies that Indians treasure job security above all else. Given the option of taking voluntary retirement, thousand of officers and clerical staff happily chose to grab the money and strike out on their own. Indeed, many public sector banks are now struggling to cope with this massive out flux of skilled professionals. In the long run though, they undoubtedly </w:t>
      </w:r>
      <w:proofErr w:type="gramStart"/>
      <w:r w:rsidRPr="000226CE">
        <w:rPr>
          <w:rFonts w:ascii="Times New Roman" w:eastAsia="Times New Roman" w:hAnsi="Times New Roman" w:cs="Times New Roman"/>
          <w:sz w:val="24"/>
          <w:szCs w:val="24"/>
        </w:rPr>
        <w:t>be</w:t>
      </w:r>
      <w:proofErr w:type="gramEnd"/>
      <w:r w:rsidRPr="000226CE">
        <w:rPr>
          <w:rFonts w:ascii="Times New Roman" w:eastAsia="Times New Roman" w:hAnsi="Times New Roman" w:cs="Times New Roman"/>
          <w:sz w:val="24"/>
          <w:szCs w:val="24"/>
        </w:rPr>
        <w:t xml:space="preserve"> better off for it. Public banks have long been labourintensive inefficient organizations. But they are now moving actively to reduce the man power and upgrade technology, which should improve their efficiency and bottom lines. What about the employees who opted for VRS? According to some estimates, they are now flush with Rs15,000 crore, Details are not yet available about how the money is being spent, but survey of these retirees indicate a high aversion to risk. The bulk of the windfall gains seems to be headed right back into bank vaults in the form of fixed deposits. The other favoured investments are lowrisk bonds and office schemes. Several in retirees are retraining, with an eye to getting jobs in sunrise sectors like medical transcription and insurance. But very few people are willing to set their own business. That’s understandable. After all, they would be reluctant to take chances with their lifetime savings. But it’s also symptomatic of a larger trend.</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The banks may be gloating today at the money pouring in, but it will turn into a huge liability unless they can lend it out to someone else. And that does not seem to be happening. With business </w:t>
      </w:r>
      <w:proofErr w:type="gramStart"/>
      <w:r w:rsidRPr="000226CE">
        <w:rPr>
          <w:rFonts w:ascii="Times New Roman" w:eastAsia="Times New Roman" w:hAnsi="Times New Roman" w:cs="Times New Roman"/>
          <w:sz w:val="24"/>
          <w:szCs w:val="24"/>
        </w:rPr>
        <w:t>confidence running low few corporate are</w:t>
      </w:r>
      <w:proofErr w:type="gramEnd"/>
      <w:r w:rsidRPr="000226CE">
        <w:rPr>
          <w:rFonts w:ascii="Times New Roman" w:eastAsia="Times New Roman" w:hAnsi="Times New Roman" w:cs="Times New Roman"/>
          <w:sz w:val="24"/>
          <w:szCs w:val="24"/>
        </w:rPr>
        <w:t xml:space="preserve"> in the mood to take on debt, despite plummeting interest rates. This is clearly bad news, since economic growth and additional job creation depends on fresh projects being constantly set up. So why do not the banks themselves actively drum up business, through, say, a massive micro-credit disbursement exercise? They won’t because it’s almost impossible for them to recover debts that go bad. Insolvent companies are forcibly kept open, locking up labour and capital that could be profitable deployed elsewhere. A way out may be offered by the recommendations of the advisory group on bankruptcy laws, constituted by the Reserve Bank of India. The group has called for the repeal of the Sick Industrial Company (special provisions) Act and abolition of the Board for Industrial and Financial Reconstruction. It has also suggested that a default of Rs 1 lakh should immediately invite bankruptcy proceeding and dedicated benches should be established at every high court to deal with bankruptcy issues. Enforcing these suggestions would certainly be a step forward. But care should also be taken that the new rules are not applied just </w:t>
      </w:r>
      <w:proofErr w:type="gramStart"/>
      <w:r w:rsidRPr="000226CE">
        <w:rPr>
          <w:rFonts w:ascii="Times New Roman" w:eastAsia="Times New Roman" w:hAnsi="Times New Roman" w:cs="Times New Roman"/>
          <w:sz w:val="24"/>
          <w:szCs w:val="24"/>
        </w:rPr>
        <w:t>to</w:t>
      </w:r>
      <w:proofErr w:type="gramEnd"/>
      <w:r w:rsidRPr="000226CE">
        <w:rPr>
          <w:rFonts w:ascii="Times New Roman" w:eastAsia="Times New Roman" w:hAnsi="Times New Roman" w:cs="Times New Roman"/>
          <w:sz w:val="24"/>
          <w:szCs w:val="24"/>
        </w:rPr>
        <w:t xml:space="preserve"> small debtors while affluence go scot-free, secure in the knowledge that no harm would befall them. Economic commentators like to point out that there are many sick industries in India but not many sick industrialists. Unless that is remedied, the financial sector and by extension, the economy can never aspire to sound health.</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lastRenderedPageBreak/>
        <w:br/>
        <w:t>The myth of the Indian mindset treasuring jobs security above all else has been busted. The author reaches this conclusion by making which of the following assumptions?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1</w:t>
      </w:r>
      <w:proofErr w:type="gramStart"/>
      <w:r w:rsidRPr="000226CE">
        <w:rPr>
          <w:rFonts w:ascii="Times New Roman" w:eastAsia="Times New Roman" w:hAnsi="Times New Roman" w:cs="Times New Roman"/>
          <w:sz w:val="24"/>
          <w:szCs w:val="24"/>
        </w:rPr>
        <w:t>,26,000</w:t>
      </w:r>
      <w:proofErr w:type="gramEnd"/>
      <w:r w:rsidRPr="000226CE">
        <w:rPr>
          <w:rFonts w:ascii="Times New Roman" w:eastAsia="Times New Roman" w:hAnsi="Times New Roman" w:cs="Times New Roman"/>
          <w:sz w:val="24"/>
          <w:szCs w:val="24"/>
        </w:rPr>
        <w:t xml:space="preserve"> is a sufficiently large number to universalize the conclusion.</w:t>
      </w:r>
      <w:r w:rsidRPr="000226CE">
        <w:rPr>
          <w:rFonts w:ascii="Times New Roman" w:eastAsia="Times New Roman" w:hAnsi="Times New Roman" w:cs="Times New Roman"/>
          <w:sz w:val="24"/>
          <w:szCs w:val="24"/>
        </w:rPr>
        <w:br/>
        <w:t>II. Banking sector can be said to be representative of the entire Indian jobs market.</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 I nor II</w:t>
            </w:r>
          </w:p>
        </w:tc>
      </w:tr>
    </w:tbl>
    <w:p w:rsidR="000226CE" w:rsidRDefault="000226CE" w:rsidP="000226CE">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226CE" w:rsidRPr="000226CE" w:rsidRDefault="000226CE" w:rsidP="000226CE">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said conclusion can be attacked if somebody pointed out that</w:t>
      </w:r>
    </w:p>
    <w:tbl>
      <w:tblPr>
        <w:tblW w:w="0" w:type="auto"/>
        <w:tblCellSpacing w:w="15" w:type="dxa"/>
        <w:tblInd w:w="720" w:type="dxa"/>
        <w:tblCellMar>
          <w:top w:w="15" w:type="dxa"/>
          <w:left w:w="15" w:type="dxa"/>
          <w:bottom w:w="15" w:type="dxa"/>
          <w:right w:w="15" w:type="dxa"/>
        </w:tblCellMar>
        <w:tblLook w:val="04A0"/>
      </w:tblPr>
      <w:tblGrid>
        <w:gridCol w:w="480"/>
        <w:gridCol w:w="7673"/>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48" type="#_x0000_t75" style="width:20.25pt;height:18pt" o:ole="">
                  <v:imagedata r:id="rId4" o:title=""/>
                </v:shape>
                <w:control r:id="rId9" w:name="DefaultOcxName4" w:shapeid="_x0000_i104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actual number of employees getting VRS was only 1</w:t>
            </w:r>
            <w:proofErr w:type="gramStart"/>
            <w:r w:rsidRPr="000226CE">
              <w:rPr>
                <w:rFonts w:ascii="Times New Roman" w:eastAsia="Times New Roman" w:hAnsi="Times New Roman" w:cs="Times New Roman"/>
                <w:sz w:val="24"/>
                <w:szCs w:val="24"/>
              </w:rPr>
              <w:t>,24,000</w:t>
            </w:r>
            <w:proofErr w:type="gramEnd"/>
            <w:r w:rsidRPr="000226CE">
              <w:rPr>
                <w:rFonts w:ascii="Times New Roman" w:eastAsia="Times New Roman" w:hAnsi="Times New Roman" w:cs="Times New Roman"/>
                <w:sz w:val="24"/>
                <w:szCs w:val="24"/>
              </w:rPr>
              <w: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47" type="#_x0000_t75" style="width:20.25pt;height:18pt" o:ole="">
                  <v:imagedata r:id="rId4" o:title=""/>
                </v:shape>
                <w:control r:id="rId10" w:name="DefaultOcxName11" w:shapeid="_x0000_i104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percentage of people getting VRS who were below 50 years was very low.</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46" type="#_x0000_t75" style="width:20.25pt;height:18pt" o:ole="">
                  <v:imagedata r:id="rId4" o:title=""/>
                </v:shape>
                <w:control r:id="rId11" w:name="DefaultOcxName21" w:shapeid="_x0000_i104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Banking sector was dying sector anyway.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45" type="#_x0000_t75" style="width:20.25pt;height:18pt" o:ole="">
                  <v:imagedata r:id="rId4" o:title=""/>
                </v:shape>
                <w:control r:id="rId12" w:name="DefaultOcxName31" w:shapeid="_x0000_i104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People left their jobs because of a fear retrenchment.</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Huge inflows of money pouring in for a bank is essentially</w:t>
      </w:r>
    </w:p>
    <w:tbl>
      <w:tblPr>
        <w:tblW w:w="0" w:type="auto"/>
        <w:tblCellSpacing w:w="15" w:type="dxa"/>
        <w:tblInd w:w="720" w:type="dxa"/>
        <w:tblCellMar>
          <w:top w:w="15" w:type="dxa"/>
          <w:left w:w="15" w:type="dxa"/>
          <w:bottom w:w="15" w:type="dxa"/>
          <w:right w:w="15" w:type="dxa"/>
        </w:tblCellMar>
        <w:tblLook w:val="04A0"/>
      </w:tblPr>
      <w:tblGrid>
        <w:gridCol w:w="480"/>
        <w:gridCol w:w="138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64" type="#_x0000_t75" style="width:20.25pt;height:18pt" o:ole="">
                  <v:imagedata r:id="rId4" o:title=""/>
                </v:shape>
                <w:control r:id="rId13" w:name="DefaultOcxName5" w:shapeid="_x0000_i106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An asset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63" type="#_x0000_t75" style="width:20.25pt;height:18pt" o:ole="">
                  <v:imagedata r:id="rId4" o:title=""/>
                </v:shape>
                <w:control r:id="rId14" w:name="DefaultOcxName12" w:shapeid="_x0000_i106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 liability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62" type="#_x0000_t75" style="width:20.25pt;height:18pt" o:ole="">
                  <v:imagedata r:id="rId4" o:title=""/>
                </v:shape>
                <w:control r:id="rId15" w:name="DefaultOcxName22" w:shapeid="_x0000_i106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 transaction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61" type="#_x0000_t75" style="width:20.25pt;height:18pt" o:ole="">
                  <v:imagedata r:id="rId4" o:title=""/>
                </v:shape>
                <w:control r:id="rId16" w:name="DefaultOcxName32" w:shapeid="_x0000_i106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 withdrawal</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Banks need to lend the huge inflows to somebody else. Why?</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Idle money does not grow.</w:t>
      </w:r>
      <w:r w:rsidRPr="000226CE">
        <w:rPr>
          <w:rFonts w:ascii="Times New Roman" w:eastAsia="Times New Roman" w:hAnsi="Times New Roman" w:cs="Times New Roman"/>
          <w:sz w:val="24"/>
          <w:szCs w:val="24"/>
        </w:rPr>
        <w:br/>
        <w:t>II. Bank has promised interest, i.e. growth, to their depositors.</w:t>
      </w:r>
      <w:r w:rsidRPr="000226CE">
        <w:rPr>
          <w:rFonts w:ascii="Times New Roman" w:eastAsia="Times New Roman" w:hAnsi="Times New Roman" w:cs="Times New Roman"/>
          <w:sz w:val="24"/>
          <w:szCs w:val="24"/>
        </w:rPr>
        <w:br/>
        <w:t>III. It is imperative for additional jobs creation.</w:t>
      </w:r>
    </w:p>
    <w:tbl>
      <w:tblPr>
        <w:tblW w:w="0" w:type="auto"/>
        <w:tblCellSpacing w:w="15" w:type="dxa"/>
        <w:tblInd w:w="720" w:type="dxa"/>
        <w:tblCellMar>
          <w:top w:w="15" w:type="dxa"/>
          <w:left w:w="15" w:type="dxa"/>
          <w:bottom w:w="15" w:type="dxa"/>
          <w:right w:w="15" w:type="dxa"/>
        </w:tblCellMar>
        <w:tblLook w:val="04A0"/>
      </w:tblPr>
      <w:tblGrid>
        <w:gridCol w:w="480"/>
        <w:gridCol w:w="150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80" type="#_x0000_t75" style="width:20.25pt;height:18pt" o:ole="">
                  <v:imagedata r:id="rId4" o:title=""/>
                </v:shape>
                <w:control r:id="rId17" w:name="DefaultOcxName6" w:shapeid="_x0000_i108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object w:dxaOrig="1440" w:dyaOrig="1440">
                <v:shape id="_x0000_i1079" type="#_x0000_t75" style="width:20.25pt;height:18pt" o:ole="">
                  <v:imagedata r:id="rId4" o:title=""/>
                </v:shape>
                <w:control r:id="rId18" w:name="DefaultOcxName13" w:shapeid="_x0000_i107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78" type="#_x0000_t75" style="width:20.25pt;height:18pt" o:ole="">
                  <v:imagedata r:id="rId4" o:title=""/>
                </v:shape>
                <w:control r:id="rId19" w:name="DefaultOcxName23" w:shapeid="_x0000_i107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77" type="#_x0000_t75" style="width:20.25pt;height:18pt" o:ole="">
                  <v:imagedata r:id="rId4" o:title=""/>
                </v:shape>
                <w:control r:id="rId20" w:name="DefaultOcxName33" w:shapeid="_x0000_i107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All I, II and III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 xml:space="preserve">One </w:t>
      </w:r>
      <w:proofErr w:type="gramStart"/>
      <w:r w:rsidRPr="000226CE">
        <w:rPr>
          <w:rFonts w:ascii="Times New Roman" w:eastAsia="Times New Roman" w:hAnsi="Times New Roman" w:cs="Times New Roman"/>
          <w:sz w:val="24"/>
          <w:szCs w:val="24"/>
        </w:rPr>
        <w:t>reasons</w:t>
      </w:r>
      <w:proofErr w:type="gramEnd"/>
      <w:r w:rsidRPr="000226CE">
        <w:rPr>
          <w:rFonts w:ascii="Times New Roman" w:eastAsia="Times New Roman" w:hAnsi="Times New Roman" w:cs="Times New Roman"/>
          <w:sz w:val="24"/>
          <w:szCs w:val="24"/>
        </w:rPr>
        <w:t xml:space="preserve"> why banks won’t indulge in lending out micro-credit to business is that</w:t>
      </w:r>
    </w:p>
    <w:tbl>
      <w:tblPr>
        <w:tblW w:w="0" w:type="auto"/>
        <w:tblCellSpacing w:w="15" w:type="dxa"/>
        <w:tblInd w:w="720" w:type="dxa"/>
        <w:tblCellMar>
          <w:top w:w="15" w:type="dxa"/>
          <w:left w:w="15" w:type="dxa"/>
          <w:bottom w:w="15" w:type="dxa"/>
          <w:right w:w="15" w:type="dxa"/>
        </w:tblCellMar>
        <w:tblLook w:val="04A0"/>
      </w:tblPr>
      <w:tblGrid>
        <w:gridCol w:w="480"/>
        <w:gridCol w:w="5307"/>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96" type="#_x0000_t75" style="width:20.25pt;height:18pt" o:ole="">
                  <v:imagedata r:id="rId4" o:title=""/>
                </v:shape>
                <w:control r:id="rId21" w:name="DefaultOcxName7" w:shapeid="_x0000_i109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Business have traditionally defaulted on repayments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95" type="#_x0000_t75" style="width:20.25pt;height:18pt" o:ole="">
                  <v:imagedata r:id="rId4" o:title=""/>
                </v:shape>
                <w:control r:id="rId22" w:name="DefaultOcxName14" w:shapeid="_x0000_i109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Interest chargeable on this count is low.</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94" type="#_x0000_t75" style="width:20.25pt;height:18pt" o:ole="">
                  <v:imagedata r:id="rId4" o:title=""/>
                </v:shape>
                <w:control r:id="rId23" w:name="DefaultOcxName24" w:shapeid="_x0000_i109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Laws don’t offer sufficient protection against defaults.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093" type="#_x0000_t75" style="width:20.25pt;height:18pt" o:ole="">
                  <v:imagedata r:id="rId4" o:title=""/>
                </v:shape>
                <w:control r:id="rId24" w:name="DefaultOcxName34" w:shapeid="_x0000_i109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Additional jobs creation is not guaranteed.</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 seems to suggest that the present system of debt recovery in India unduly favours</w:t>
      </w:r>
    </w:p>
    <w:tbl>
      <w:tblPr>
        <w:tblW w:w="0" w:type="auto"/>
        <w:tblCellSpacing w:w="15" w:type="dxa"/>
        <w:tblInd w:w="720" w:type="dxa"/>
        <w:tblCellMar>
          <w:top w:w="15" w:type="dxa"/>
          <w:left w:w="15" w:type="dxa"/>
          <w:bottom w:w="15" w:type="dxa"/>
          <w:right w:w="15" w:type="dxa"/>
        </w:tblCellMar>
        <w:tblLook w:val="04A0"/>
      </w:tblPr>
      <w:tblGrid>
        <w:gridCol w:w="480"/>
        <w:gridCol w:w="355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12" type="#_x0000_t75" style="width:20.25pt;height:18pt" o:ole="">
                  <v:imagedata r:id="rId4" o:title=""/>
                </v:shape>
                <w:control r:id="rId25" w:name="DefaultOcxName8" w:shapeid="_x0000_i111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Small-sized companies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11" type="#_x0000_t75" style="width:20.25pt;height:18pt" o:ole="">
                  <v:imagedata r:id="rId4" o:title=""/>
                </v:shape>
                <w:control r:id="rId26" w:name="DefaultOcxName15" w:shapeid="_x0000_i111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Big-sized companies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10" type="#_x0000_t75" style="width:20.25pt;height:18pt" o:ole="">
                  <v:imagedata r:id="rId4" o:title=""/>
                </v:shape>
                <w:control r:id="rId27" w:name="DefaultOcxName25" w:shapeid="_x0000_i111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Both small and big-sized companies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09" type="#_x0000_t75" style="width:20.25pt;height:18pt" o:ole="">
                  <v:imagedata r:id="rId4" o:title=""/>
                </v:shape>
                <w:control r:id="rId28" w:name="DefaultOcxName35" w:shapeid="_x0000_i110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None of these</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author’s advocacy of the repeal of BIFR etc could be attacked on the grounds that</w:t>
      </w:r>
    </w:p>
    <w:tbl>
      <w:tblPr>
        <w:tblW w:w="0" w:type="auto"/>
        <w:tblCellSpacing w:w="15" w:type="dxa"/>
        <w:tblInd w:w="720" w:type="dxa"/>
        <w:tblCellMar>
          <w:top w:w="15" w:type="dxa"/>
          <w:left w:w="15" w:type="dxa"/>
          <w:bottom w:w="15" w:type="dxa"/>
          <w:right w:w="15" w:type="dxa"/>
        </w:tblCellMar>
        <w:tblLook w:val="04A0"/>
      </w:tblPr>
      <w:tblGrid>
        <w:gridCol w:w="480"/>
        <w:gridCol w:w="6381"/>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28" type="#_x0000_t75" style="width:20.25pt;height:18pt" o:ole="">
                  <v:imagedata r:id="rId4" o:title=""/>
                </v:shape>
                <w:control r:id="rId29" w:name="DefaultOcxName9" w:shapeid="_x0000_i112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It will also entail frequent job destruction.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27" type="#_x0000_t75" style="width:20.25pt;height:18pt" o:ole="">
                  <v:imagedata r:id="rId4" o:title=""/>
                </v:shape>
                <w:control r:id="rId30" w:name="DefaultOcxName16" w:shapeid="_x0000_i112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It will stop bank from lending to traditional business.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26" type="#_x0000_t75" style="width:20.25pt;height:18pt" o:ole="">
                  <v:imagedata r:id="rId4" o:title=""/>
                </v:shape>
                <w:control r:id="rId31" w:name="DefaultOcxName26" w:shapeid="_x0000_i112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It will invite significant administrative hassles in implementation.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25" type="#_x0000_t75" style="width:20.25pt;height:18pt" o:ole="">
                  <v:imagedata r:id="rId4" o:title=""/>
                </v:shape>
                <w:control r:id="rId32" w:name="DefaultOcxName36" w:shapeid="_x0000_i112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It will benefit the MNCs ultimately.</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Directions for next seven questions:</w:t>
      </w:r>
      <w:r w:rsidRPr="000226CE">
        <w:rPr>
          <w:rFonts w:ascii="Times New Roman" w:eastAsia="Times New Roman" w:hAnsi="Times New Roman" w:cs="Times New Roman"/>
          <w:sz w:val="24"/>
          <w:szCs w:val="24"/>
        </w:rPr>
        <w:t xml:space="preserve"> Read the passages that follow and answer the question that follow each of them respect to your understanding of the passage.</w:t>
      </w:r>
    </w:p>
    <w:p w:rsidR="000226CE" w:rsidRPr="000226CE" w:rsidRDefault="000226CE" w:rsidP="000226CE">
      <w:pPr>
        <w:spacing w:after="0" w:line="240" w:lineRule="auto"/>
        <w:ind w:left="720"/>
        <w:jc w:val="center"/>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PASSAGE- 2</w:t>
      </w:r>
      <w:r w:rsidRPr="000226CE">
        <w:rPr>
          <w:rFonts w:ascii="Times New Roman" w:eastAsia="Times New Roman" w:hAnsi="Times New Roman" w:cs="Times New Roman"/>
          <w:sz w:val="24"/>
          <w:szCs w:val="24"/>
        </w:rPr>
        <w:t xml:space="preserve"> </w:t>
      </w:r>
    </w:p>
    <w:p w:rsidR="000226CE" w:rsidRPr="000226CE" w:rsidRDefault="000226CE" w:rsidP="000226CE">
      <w:pPr>
        <w:spacing w:after="0"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br/>
        <w:t xml:space="preserve">The 15-year-old Consumer protection Act, responsible for consumer awareness in the country, is now facing certain changes that can alter its continuing impact and operation. We all are consumers- as the buyer of recipient of any product and services, if there is any defect and deficiency in the product and services. If there is any defect and deficiency in the product </w:t>
      </w:r>
      <w:proofErr w:type="gramStart"/>
      <w:r w:rsidRPr="000226CE">
        <w:rPr>
          <w:rFonts w:ascii="Times New Roman" w:eastAsia="Times New Roman" w:hAnsi="Times New Roman" w:cs="Times New Roman"/>
          <w:sz w:val="24"/>
          <w:szCs w:val="24"/>
        </w:rPr>
        <w:t>purchased,</w:t>
      </w:r>
      <w:proofErr w:type="gramEnd"/>
      <w:r w:rsidRPr="000226CE">
        <w:rPr>
          <w:rFonts w:ascii="Times New Roman" w:eastAsia="Times New Roman" w:hAnsi="Times New Roman" w:cs="Times New Roman"/>
          <w:sz w:val="24"/>
          <w:szCs w:val="24"/>
        </w:rPr>
        <w:t xml:space="preserve"> or service sought for which payment has been made, the consumer is entitled to the share of appropriate compensation. The product may range </w:t>
      </w:r>
      <w:r w:rsidRPr="000226CE">
        <w:rPr>
          <w:rFonts w:ascii="Times New Roman" w:eastAsia="Times New Roman" w:hAnsi="Times New Roman" w:cs="Times New Roman"/>
          <w:sz w:val="24"/>
          <w:szCs w:val="24"/>
        </w:rPr>
        <w:lastRenderedPageBreak/>
        <w:t>from the purchase of a screw to a motorcar and the service may range from dry cleaning of a saree to travelling in a plane or construction of a house.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Under this Act various “consumer courts” have been set up in all districts of the country and an effective setup has been established at the state and national level for dealing maximum demands of compensation and appeals. Consumer courts in the districts are turned District Forums. There are now 555 District Forums operating, mostly one in each district. In Delhi, an enviable instance, as many as nine District Forums have been established to deal with a large number of cases emanating from its population. At the state level these consumer courts are known as State Commissions and at the national level there is the National Commission which has jurisdiction all over the country for entertaining original cases of high value and also for dealing with appeals coming up against the orders of State Commissions.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Monetary limits of the awardable compensation have been prescribed in the Act. Originally the limit was Rs.1 lakh for disposal of cases by District Forums, Rs. 5 to Rs.10 lakh for the State Commissions, and above Rs.10 lakh for National Commission. Within five years of operation of these courts the limits were respectively to Rs.5 lakh for District Forums and above Rs. 5 to 20 lakh for State Commissions and above Rs20 lakh for the National commission. Since then these courts have just been operating.</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It is worthwhile noting how these consumer courts have provided redress to consumers. Figures of the cases disposed off by them and pending before them are showing that District Forums have collectively so far decided about 11.5 lakh cases; they have about 2.5 lakh cases and present pendency before them is about 75,000, National Commission has decided about 12,000 cases and pendency at this level including appeals and original complaints, is about 9,500. By and large, the work performed by these consumer courts has been satisfactory. There have been suggestions and demands for effective further improvements. These remain under consideration.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A major amendment proposed is to devise limits of compensation award and to revise the jurisdiction of these courts. Districts Forums can presently deals with case involving compensation payment up to Rs 5 lakh and same is the limit for State Commissions. This limit of amount in case of District forums has been increased to Rs20 lakh and that of State Commissions to Rs1 crore. National Commission will deal only with appeals arising from decisions of State Commissions. Rising of limit from Rs5 lakh to Rs1 crore in case of State Commissions is said to be justified on the ground that only aggrieved consumers now have to travel to Delhi for filing complaint.</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Another important change proposed is to enable the National Commissions as well as State Commissions to have benches which will operate at other selected places, for meeting requirements of consumers rather than the consumers having to come to Delhi or go to State headquarters with their complaints. For enabling these benches to operate, certain amendments in the Act propose to have people from the concerned ministry, out of whom half the number will be persons of “judicial background” </w:t>
      </w:r>
      <w:del w:id="0" w:author="Unknown">
        <w:r w:rsidRPr="000226CE">
          <w:rPr>
            <w:rFonts w:ascii="Times New Roman" w:eastAsia="Times New Roman" w:hAnsi="Times New Roman" w:cs="Times New Roman"/>
            <w:sz w:val="24"/>
            <w:szCs w:val="24"/>
          </w:rPr>
          <w:delText>—</w:delText>
        </w:r>
      </w:del>
      <w:r w:rsidRPr="000226CE">
        <w:rPr>
          <w:rFonts w:ascii="Times New Roman" w:eastAsia="Times New Roman" w:hAnsi="Times New Roman" w:cs="Times New Roman"/>
          <w:sz w:val="24"/>
          <w:szCs w:val="24"/>
        </w:rPr>
        <w:t>-</w:t>
      </w:r>
      <w:del w:id="1" w:author="Unknown">
        <w:r w:rsidRPr="000226CE">
          <w:rPr>
            <w:rFonts w:ascii="Times New Roman" w:eastAsia="Times New Roman" w:hAnsi="Times New Roman" w:cs="Times New Roman"/>
            <w:sz w:val="24"/>
            <w:szCs w:val="24"/>
          </w:rPr>
          <w:delText>—</w:delText>
        </w:r>
      </w:del>
      <w:r w:rsidRPr="000226CE">
        <w:rPr>
          <w:rFonts w:ascii="Times New Roman" w:eastAsia="Times New Roman" w:hAnsi="Times New Roman" w:cs="Times New Roman"/>
          <w:sz w:val="24"/>
          <w:szCs w:val="24"/>
        </w:rPr>
        <w:t xml:space="preserve">— which term describes that they will have at least ten years’ experience as President of District level </w:t>
      </w:r>
      <w:r w:rsidRPr="000226CE">
        <w:rPr>
          <w:rFonts w:ascii="Times New Roman" w:eastAsia="Times New Roman" w:hAnsi="Times New Roman" w:cs="Times New Roman"/>
          <w:sz w:val="24"/>
          <w:szCs w:val="24"/>
        </w:rPr>
        <w:lastRenderedPageBreak/>
        <w:t>court or Tribunal.</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Similarly, members of State Commission, which till now were only three, including the President who is a retired judge of a High Court, will now be any number which is determined by the ministry, excepting that at least half of them, as in the case of National Commission, will be persons of “judicial background” – meaning that they have at least ten years’ experience as district judge. Benches of State Commission will be set up by its president with “one or two members” as the President may deem fit. Here again it appears odd that a bench of the level of the State Commission can operate at the designated place with only one or two members, of level of District Judge experience, to decide cases involving compensation up to Rs1 crore, which is prescribed to be the jurisdiction of State Commission. Both these provisions appear to be strange in the existing context.</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While there may be certain doubts relating to provisions for constituting benches of ational Commission and State Commissions, the proposed amendments of Consumer Act include certain very desirable provisions. One clause states that in each of the consumer court at the respective levels, cases will be decided within 90 days. This will obviate atrocious delay, which is being often caused at present. Another provision states that if an appeal is filed against any decision the appellant will have to first deposit half the amount of award compensation. Consumer courts are also proposed to be given powers to effect attachment and auction of property of a person who defaults in complying with the decision of payment of compensation. Power of a collector will also be exercisable by these courts for recovering any dues as arrears of land revenue. Punishment by imprisonment, as by judicial magistrate for default in compensation payment, will like wise be exercisable by these courts. A party will be allowed to engage legal practitioner only if the complainant has engaged one. Where necessary, consumer court will have the authority to try a case summarily.</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These various provisions in the proposed amendments can obviously have far-reaching and healthy effect in expeditious redress of grievances of consumers.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At present, the time taken for disposal of a case in consumer court is</w:t>
      </w:r>
    </w:p>
    <w:tbl>
      <w:tblPr>
        <w:tblW w:w="0" w:type="auto"/>
        <w:tblCellSpacing w:w="15" w:type="dxa"/>
        <w:tblInd w:w="720" w:type="dxa"/>
        <w:tblCellMar>
          <w:top w:w="15" w:type="dxa"/>
          <w:left w:w="15" w:type="dxa"/>
          <w:bottom w:w="15" w:type="dxa"/>
          <w:right w:w="15" w:type="dxa"/>
        </w:tblCellMar>
        <w:tblLook w:val="04A0"/>
      </w:tblPr>
      <w:tblGrid>
        <w:gridCol w:w="480"/>
        <w:gridCol w:w="1289"/>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44" type="#_x0000_t75" style="width:20.25pt;height:18pt" o:ole="">
                  <v:imagedata r:id="rId4" o:title=""/>
                </v:shape>
                <w:control r:id="rId33" w:name="DefaultOcxName10" w:shapeid="_x0000_i114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too long</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43" type="#_x0000_t75" style="width:20.25pt;height:18pt" o:ole="">
                  <v:imagedata r:id="rId4" o:title=""/>
                </v:shape>
                <w:control r:id="rId34" w:name="DefaultOcxName17" w:shapeid="_x0000_i114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Too short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42" type="#_x0000_t75" style="width:20.25pt;height:18pt" o:ole="">
                  <v:imagedata r:id="rId4" o:title=""/>
                </v:shape>
                <w:control r:id="rId35" w:name="DefaultOcxName27" w:shapeid="_x0000_i114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Too short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41" type="#_x0000_t75" style="width:20.25pt;height:18pt" o:ole="">
                  <v:imagedata r:id="rId4" o:title=""/>
                </v:shape>
                <w:control r:id="rId36" w:name="DefaultOcxName37" w:shapeid="_x0000_i114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Can’t say</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raising of limits (as proposed in the amendment) is justified on the grounds that it will</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60" type="#_x0000_t75" style="width:20.25pt;height:18pt" o:ole="">
                  <v:imagedata r:id="rId4" o:title=""/>
                </v:shape>
                <w:control r:id="rId37" w:name="DefaultOcxName19" w:shapeid="_x0000_i116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Be commensurate with inflation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59" type="#_x0000_t75" style="width:20.25pt;height:18pt" o:ole="">
                  <v:imagedata r:id="rId4" o:title=""/>
                </v:shape>
                <w:control r:id="rId38" w:name="DefaultOcxName18" w:shapeid="_x0000_i115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Invite due attention of local authorities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object w:dxaOrig="1440" w:dyaOrig="1440">
                <v:shape id="_x0000_i1158" type="#_x0000_t75" style="width:20.25pt;height:18pt" o:ole="">
                  <v:imagedata r:id="rId4" o:title=""/>
                </v:shape>
                <w:control r:id="rId39" w:name="DefaultOcxName28" w:shapeid="_x0000_i115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bother the national level commission which petty case</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57" type="#_x0000_t75" style="width:20.25pt;height:18pt" o:ole="">
                  <v:imagedata r:id="rId4" o:title=""/>
                </v:shape>
                <w:control r:id="rId40" w:name="DefaultOcxName38" w:shapeid="_x0000_i115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Enable the applicants to settle their grievances without having to travel to far-off places</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 xml:space="preserve">The consumer protection laws at present have within their ambits </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manufactured products</w:t>
      </w:r>
      <w:r w:rsidRPr="000226CE">
        <w:rPr>
          <w:rFonts w:ascii="Times New Roman" w:eastAsia="Times New Roman" w:hAnsi="Times New Roman" w:cs="Times New Roman"/>
          <w:sz w:val="24"/>
          <w:szCs w:val="24"/>
        </w:rPr>
        <w:br/>
        <w:t xml:space="preserve">II. </w:t>
      </w:r>
      <w:proofErr w:type="gramStart"/>
      <w:r w:rsidRPr="000226CE">
        <w:rPr>
          <w:rFonts w:ascii="Times New Roman" w:eastAsia="Times New Roman" w:hAnsi="Times New Roman" w:cs="Times New Roman"/>
          <w:sz w:val="24"/>
          <w:szCs w:val="24"/>
        </w:rPr>
        <w:t>services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82"/>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76" type="#_x0000_t75" style="width:20.25pt;height:18pt" o:ole="">
                  <v:imagedata r:id="rId4" o:title=""/>
                </v:shape>
                <w:control r:id="rId41" w:name="DefaultOcxName20" w:shapeid="_x0000_i117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75" type="#_x0000_t75" style="width:20.25pt;height:18pt" o:ole="">
                  <v:imagedata r:id="rId4" o:title=""/>
                </v:shape>
                <w:control r:id="rId42" w:name="DefaultOcxName110" w:shapeid="_x0000_i117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74" type="#_x0000_t75" style="width:20.25pt;height:18pt" o:ole="">
                  <v:imagedata r:id="rId4" o:title=""/>
                </v:shape>
                <w:control r:id="rId43" w:name="DefaultOcxName29" w:shapeid="_x0000_i117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73" type="#_x0000_t75" style="width:20.25pt;height:18pt" o:ole="">
                  <v:imagedata r:id="rId4" o:title=""/>
                </v:shape>
                <w:control r:id="rId44" w:name="DefaultOcxName39" w:shapeid="_x0000_i117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Either I or II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ratio of decided cases to pendencies is worst in the case of</w:t>
      </w:r>
    </w:p>
    <w:tbl>
      <w:tblPr>
        <w:tblW w:w="0" w:type="auto"/>
        <w:tblCellSpacing w:w="15" w:type="dxa"/>
        <w:tblInd w:w="720" w:type="dxa"/>
        <w:tblCellMar>
          <w:top w:w="15" w:type="dxa"/>
          <w:left w:w="15" w:type="dxa"/>
          <w:bottom w:w="15" w:type="dxa"/>
          <w:right w:w="15" w:type="dxa"/>
        </w:tblCellMar>
        <w:tblLook w:val="04A0"/>
      </w:tblPr>
      <w:tblGrid>
        <w:gridCol w:w="480"/>
        <w:gridCol w:w="24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92" type="#_x0000_t75" style="width:20.25pt;height:18pt" o:ole="">
                  <v:imagedata r:id="rId4" o:title=""/>
                </v:shape>
                <w:control r:id="rId45" w:name="DefaultOcxName30" w:shapeid="_x0000_i119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District consumer forum</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91" type="#_x0000_t75" style="width:20.25pt;height:18pt" o:ole="">
                  <v:imagedata r:id="rId4" o:title=""/>
                </v:shape>
                <w:control r:id="rId46" w:name="DefaultOcxName111" w:shapeid="_x0000_i119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State commissions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90" type="#_x0000_t75" style="width:20.25pt;height:18pt" o:ole="">
                  <v:imagedata r:id="rId4" o:title=""/>
                </v:shape>
                <w:control r:id="rId47" w:name="DefaultOcxName210" w:shapeid="_x0000_i119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National commission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189" type="#_x0000_t75" style="width:20.25pt;height:18pt" o:ole="">
                  <v:imagedata r:id="rId4" o:title=""/>
                </v:shape>
                <w:control r:id="rId48" w:name="DefaultOcxName310" w:shapeid="_x0000_i118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Data inadequate</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As per the author, the instance of Delhi having nine district forums is</w:t>
      </w:r>
    </w:p>
    <w:tbl>
      <w:tblPr>
        <w:tblW w:w="0" w:type="auto"/>
        <w:tblCellSpacing w:w="15" w:type="dxa"/>
        <w:tblInd w:w="720" w:type="dxa"/>
        <w:tblCellMar>
          <w:top w:w="15" w:type="dxa"/>
          <w:left w:w="15" w:type="dxa"/>
          <w:bottom w:w="15" w:type="dxa"/>
          <w:right w:w="15" w:type="dxa"/>
        </w:tblCellMar>
        <w:tblLook w:val="04A0"/>
      </w:tblPr>
      <w:tblGrid>
        <w:gridCol w:w="480"/>
        <w:gridCol w:w="7514"/>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08" type="#_x0000_t75" style="width:20.25pt;height:18pt" o:ole="">
                  <v:imagedata r:id="rId4" o:title=""/>
                </v:shape>
                <w:control r:id="rId49" w:name="DefaultOcxName40" w:shapeid="_x0000_i120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Welcome because it will deal effectively with large number of cases.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07" type="#_x0000_t75" style="width:20.25pt;height:18pt" o:ole="">
                  <v:imagedata r:id="rId4" o:title=""/>
                </v:shape>
                <w:control r:id="rId50" w:name="DefaultOcxName112" w:shapeid="_x0000_i120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Welcome because Delhi is the capital of our country.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06" type="#_x0000_t75" style="width:20.25pt;height:18pt" o:ole="">
                  <v:imagedata r:id="rId4" o:title=""/>
                </v:shape>
                <w:control r:id="rId51" w:name="DefaultOcxName211" w:shapeid="_x0000_i120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welcome because it is not wise to invest in nine courts where one can do.</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05" type="#_x0000_t75" style="width:20.25pt;height:18pt" o:ole="">
                  <v:imagedata r:id="rId4" o:title=""/>
                </v:shape>
                <w:control r:id="rId52" w:name="DefaultOcxName311" w:shapeid="_x0000_i120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welcome because it will create problems of jurisdiction.</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 xml:space="preserve">Which of the following prospects are not faced by a party (in the new scheme of things) that has been found ‘guilty </w:t>
      </w:r>
      <w:proofErr w:type="gramStart"/>
      <w:r w:rsidRPr="000226CE">
        <w:rPr>
          <w:rFonts w:ascii="Times New Roman" w:eastAsia="Times New Roman" w:hAnsi="Times New Roman" w:cs="Times New Roman"/>
          <w:sz w:val="24"/>
          <w:szCs w:val="24"/>
        </w:rPr>
        <w:t>‘ by</w:t>
      </w:r>
      <w:proofErr w:type="gramEnd"/>
      <w:r w:rsidRPr="000226CE">
        <w:rPr>
          <w:rFonts w:ascii="Times New Roman" w:eastAsia="Times New Roman" w:hAnsi="Times New Roman" w:cs="Times New Roman"/>
          <w:sz w:val="24"/>
          <w:szCs w:val="24"/>
        </w:rPr>
        <w:t xml:space="preserve"> consumer court?</w:t>
      </w:r>
    </w:p>
    <w:tbl>
      <w:tblPr>
        <w:tblW w:w="0" w:type="auto"/>
        <w:tblCellSpacing w:w="15" w:type="dxa"/>
        <w:tblInd w:w="720" w:type="dxa"/>
        <w:tblCellMar>
          <w:top w:w="15" w:type="dxa"/>
          <w:left w:w="15" w:type="dxa"/>
          <w:bottom w:w="15" w:type="dxa"/>
          <w:right w:w="15" w:type="dxa"/>
        </w:tblCellMar>
        <w:tblLook w:val="04A0"/>
      </w:tblPr>
      <w:tblGrid>
        <w:gridCol w:w="480"/>
        <w:gridCol w:w="306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24" type="#_x0000_t75" style="width:20.25pt;height:18pt" o:ole="">
                  <v:imagedata r:id="rId4" o:title=""/>
                </v:shape>
                <w:control r:id="rId53" w:name="DefaultOcxName41" w:shapeid="_x0000_i122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To pay compensation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23" type="#_x0000_t75" style="width:20.25pt;height:18pt" o:ole="">
                  <v:imagedata r:id="rId4" o:title=""/>
                </v:shape>
                <w:control r:id="rId54" w:name="DefaultOcxName113" w:shapeid="_x0000_i122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Imprisonment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22" type="#_x0000_t75" style="width:20.25pt;height:18pt" o:ole="">
                  <v:imagedata r:id="rId4" o:title=""/>
                </v:shape>
                <w:control r:id="rId55" w:name="DefaultOcxName212" w:shapeid="_x0000_i122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Attachment of property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21" type="#_x0000_t75" style="width:20.25pt;height:18pt" o:ole="">
                  <v:imagedata r:id="rId4" o:title=""/>
                </v:shape>
                <w:control r:id="rId56" w:name="DefaultOcxName312" w:shapeid="_x0000_i122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Debarring from electoral rights</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t>Which of the following provisions do not appear as proposed, in the passage?</w:t>
      </w:r>
    </w:p>
    <w:tbl>
      <w:tblPr>
        <w:tblW w:w="0" w:type="auto"/>
        <w:tblCellSpacing w:w="15" w:type="dxa"/>
        <w:tblInd w:w="720" w:type="dxa"/>
        <w:tblCellMar>
          <w:top w:w="15" w:type="dxa"/>
          <w:left w:w="15" w:type="dxa"/>
          <w:bottom w:w="15" w:type="dxa"/>
          <w:right w:w="15" w:type="dxa"/>
        </w:tblCellMar>
        <w:tblLook w:val="04A0"/>
      </w:tblPr>
      <w:tblGrid>
        <w:gridCol w:w="480"/>
        <w:gridCol w:w="4600"/>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40" type="#_x0000_t75" style="width:20.25pt;height:18pt" o:ole="">
                  <v:imagedata r:id="rId4" o:title=""/>
                </v:shape>
                <w:control r:id="rId57" w:name="DefaultOcxName42" w:shapeid="_x0000_i124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Raising of monetary limits for compensation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39" type="#_x0000_t75" style="width:20.25pt;height:18pt" o:ole="">
                  <v:imagedata r:id="rId4" o:title=""/>
                </v:shape>
                <w:control r:id="rId58" w:name="DefaultOcxName114" w:shapeid="_x0000_i123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Bond for future behavior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38" type="#_x0000_t75" style="width:20.25pt;height:18pt" o:ole="">
                  <v:imagedata r:id="rId4" o:title=""/>
                </v:shape>
                <w:control r:id="rId59" w:name="DefaultOcxName213" w:shapeid="_x0000_i123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Deciding a time- frame in which to try the case</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37" type="#_x0000_t75" style="width:20.25pt;height:18pt" o:ole="">
                  <v:imagedata r:id="rId4" o:title=""/>
                </v:shape>
                <w:control r:id="rId60" w:name="DefaultOcxName313" w:shapeid="_x0000_i123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Summary proceedings.</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Directions for next six questions:</w:t>
      </w:r>
      <w:r w:rsidRPr="000226CE">
        <w:rPr>
          <w:rFonts w:ascii="Times New Roman" w:eastAsia="Times New Roman" w:hAnsi="Times New Roman" w:cs="Times New Roman"/>
          <w:sz w:val="24"/>
          <w:szCs w:val="24"/>
        </w:rPr>
        <w:t xml:space="preserve"> Read the passages that follow and answer the question that follow each of them respect to your understanding of the passage.</w:t>
      </w:r>
    </w:p>
    <w:p w:rsidR="000226CE" w:rsidRPr="000226CE" w:rsidRDefault="000226CE" w:rsidP="000226CE">
      <w:pPr>
        <w:spacing w:after="0" w:line="240" w:lineRule="auto"/>
        <w:ind w:left="720"/>
        <w:jc w:val="center"/>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PASSAGE- 3</w:t>
      </w:r>
      <w:r w:rsidRPr="000226CE">
        <w:rPr>
          <w:rFonts w:ascii="Times New Roman" w:eastAsia="Times New Roman" w:hAnsi="Times New Roman" w:cs="Times New Roman"/>
          <w:sz w:val="24"/>
          <w:szCs w:val="24"/>
        </w:rPr>
        <w:t xml:space="preserve"> </w:t>
      </w:r>
    </w:p>
    <w:p w:rsidR="000226CE" w:rsidRPr="000226CE" w:rsidRDefault="000226CE" w:rsidP="000226CE">
      <w:pPr>
        <w:spacing w:after="0"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br/>
        <w:t>Some years ago the then coach of the English football team, Glen Hoddle, found himself in the eye of a media storm. The irritant was Hoddle’s gratuitous assertion in an interview that congenital disability was a function of an individual’s karma in a previous life. The implication was that the disable had to learn to embrace, even cherish, their suffering as merited rather than attribute it to an arbitrary genetic predisposition.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In the righteous uproar that followed, Hoddle was pillared for holding views which were not just “weird” and “anachronistic” but also violated such sacred canons of liberal faith as equality and human dignity. Hoddle’s protest that the interview contained his personal beliefs did not cut much ice owing to his eminently public status as the national coach. Faced with an unprecedented media witch-hunt, the Football Association had no option but to ask for Hoddle’s head. The intriguing questions whether Hoddle’s spin on the human condition had a legitimate basis in eastern spirituality”- a phrases frequently invoked by his critics falls outside the purview of what follows.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From the standpoint of this article Hoddle’s fall from grace has a different meaning: It is a cautionary tale par excellence in the context of the curricular ‘reforms’ underway in our schools. Under the zealous direction of the learned professor, it is being strenuously asserted that value for it to be efficacious, must be at the heart of pedagogic intervention in schools. Further, that this value education, for it be efficacious, must be based on the bedrock of religion. This theme is at the very heart of the learned professor’s document of vision, otherwise known as the National Curriculum Framework for school Education.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Aside from stressing the role of religion as a generator of “essential” values, the document states that religion education should not be an isolated part of school curriculum. It must be integrated with other areas of academic concern- rather described as “scholastic” and “co-scholastic” areas. Since the document is woefully short on explanatory details, one may only be surprised that religion- based value education will hence forth be integrated with – probably given primacy over- the teaching of natural and human sciences and the values inherent there in.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An old- fashioned secularist may well agonize – with good reason too – about the normal </w:t>
      </w:r>
      <w:r w:rsidRPr="000226CE">
        <w:rPr>
          <w:rFonts w:ascii="Times New Roman" w:eastAsia="Times New Roman" w:hAnsi="Times New Roman" w:cs="Times New Roman"/>
          <w:sz w:val="24"/>
          <w:szCs w:val="24"/>
        </w:rPr>
        <w:lastRenderedPageBreak/>
        <w:t>justification of an avowedly secular way of promoting religious education with such fervor. The document, unfortunately, does not. The sole possible defence based on precedent- that the independent Indian state has for long supported religious education through institutional funding – is, strictly speaking, basis of the point. State funding for religious institutions through institutions is emphatically not the same thing as the proposal of religious education- “not education about religion”, as the document very helpfully clarifies in state-run schools. For obvious reasons, however, it is not the intention here to kill an interesting debate by taking a purist tack.</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The first question is: in a society that is as religiously diverse as ours-where nomenclature Hindu religion is itself a short hand for widely heterogeneous beliefs and practices- which faith would constitute the bedrock of value education? The answer may seem obvious in the light of the professor’s well-known predilection in the matter, but it does not tell the full story, not in this instance. In the specific context of value education at least, the curriculum is agnostic about the claims of any particular religion.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To escape the pluralistic conundrum this poses, the document, rather ironically, resurrect an old secular ghost, which has resisted burial for the better part of 75 years and continues to haunt us when questions about religion are raised in our public life. </w:t>
      </w:r>
      <w:proofErr w:type="gramStart"/>
      <w:r w:rsidRPr="000226CE">
        <w:rPr>
          <w:rFonts w:ascii="Times New Roman" w:eastAsia="Times New Roman" w:hAnsi="Times New Roman" w:cs="Times New Roman"/>
          <w:sz w:val="24"/>
          <w:szCs w:val="24"/>
        </w:rPr>
        <w:t>In simple term, it the belief- indeed an article of faith- that there is a common essence which is shared by all religions.</w:t>
      </w:r>
      <w:proofErr w:type="gramEnd"/>
      <w:r w:rsidRPr="000226CE">
        <w:rPr>
          <w:rFonts w:ascii="Times New Roman" w:eastAsia="Times New Roman" w:hAnsi="Times New Roman" w:cs="Times New Roman"/>
          <w:sz w:val="24"/>
          <w:szCs w:val="24"/>
        </w:rPr>
        <w:t xml:space="preserve"> </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From believers such as Gandhi to skeptics such as Nehru, not to mention their less literate intellectual and political heirs across the spectrum, this well-meaning assertion has been made so frequently and assiduously that its truth is now taken for granted. The document, not surprisingly, reiterates it as a banality: “The essence of every religion is common, only, practices differ.” The implication is clear; this putative essence will inform the value education framework.</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The problem is that this hoary thesis, despite being impeccable, has arisen more from the political and spiritual compulsions of those who propound it and less from an open- ended comparative appraisal of different faiths. Its veracity can be demonstrated only by subtracting from each religion what is distinctive, even valuable, about it. Plainly, unless the concept of religion is reduced to an empty moralism and even emptier theology, no two religions may be regarded as a like.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It is of course a sociological truism that all religions address a universal human need. But the substantive manner in which they do so varies very significantly indeed. Each major religion of the world is underpinned by a distinctive theology, a highly specific history and a quite unique conception of a desirable socio-political order. In the fundamental since few religions can be reconciled except at the minimalist level of a belief in a supernatural power, some conception of an afterlife, and so 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What commonalities might then constitute the foundation of the proposal moral revolution: surely, it is difficult to ground an entire educational curriculum on such randomly chosen’ universal’ religious values as love and peace, honesty and truthfulness. </w:t>
      </w:r>
      <w:r w:rsidRPr="000226CE">
        <w:rPr>
          <w:rFonts w:ascii="Times New Roman" w:eastAsia="Times New Roman" w:hAnsi="Times New Roman" w:cs="Times New Roman"/>
          <w:sz w:val="24"/>
          <w:szCs w:val="24"/>
        </w:rPr>
        <w:lastRenderedPageBreak/>
        <w:t>But such is the logic of the curriculum’s reduction absurdum. Even assuming that possibility of isolating such an essence exists, what moral force will it carry in the absence if any specific theology that supports it as in the case of individual religions?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r>
      <w:proofErr w:type="gramStart"/>
      <w:r w:rsidRPr="000226CE">
        <w:rPr>
          <w:rFonts w:ascii="Times New Roman" w:eastAsia="Times New Roman" w:hAnsi="Times New Roman" w:cs="Times New Roman"/>
          <w:sz w:val="24"/>
          <w:szCs w:val="24"/>
        </w:rPr>
        <w:t>Finally, to recall the poignancy of Hoddle’s predicament.</w:t>
      </w:r>
      <w:proofErr w:type="gramEnd"/>
      <w:r w:rsidRPr="000226CE">
        <w:rPr>
          <w:rFonts w:ascii="Times New Roman" w:eastAsia="Times New Roman" w:hAnsi="Times New Roman" w:cs="Times New Roman"/>
          <w:sz w:val="24"/>
          <w:szCs w:val="24"/>
        </w:rPr>
        <w:t xml:space="preserve"> How shallow resolve the moral quandaries which must inevitably arise when religion-inspired values come into conflict-in the public domain –with those other values which a society upholds, say, constitutionally? Or when the values of scientific inquiry-of questioning and criticism- run counter to the unassailable truthclaims of religion? Will the spirit of science be then allowed to transcend religious dogma? Or will religious values be cast, by diktat, as being beyond the pale of critical reason?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It is morally incumbent on the learned professor that these and other questions are allowed to be religiously debated the troubled legacy of our secular education is hastily and irrevocably jettisoned.</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Which of the following definitely follows from the passage?</w:t>
      </w:r>
    </w:p>
    <w:tbl>
      <w:tblPr>
        <w:tblW w:w="0" w:type="auto"/>
        <w:tblCellSpacing w:w="15" w:type="dxa"/>
        <w:tblInd w:w="720" w:type="dxa"/>
        <w:tblCellMar>
          <w:top w:w="15" w:type="dxa"/>
          <w:left w:w="15" w:type="dxa"/>
          <w:bottom w:w="15" w:type="dxa"/>
          <w:right w:w="15" w:type="dxa"/>
        </w:tblCellMar>
        <w:tblLook w:val="04A0"/>
      </w:tblPr>
      <w:tblGrid>
        <w:gridCol w:w="480"/>
        <w:gridCol w:w="6061"/>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56" type="#_x0000_t75" style="width:20.25pt;height:18pt" o:ole="">
                  <v:imagedata r:id="rId4" o:title=""/>
                </v:shape>
                <w:control r:id="rId61" w:name="DefaultOcxName43" w:shapeid="_x0000_i125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Disabilities are essentially genetic</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55" type="#_x0000_t75" style="width:20.25pt;height:18pt" o:ole="">
                  <v:imagedata r:id="rId4" o:title=""/>
                </v:shape>
                <w:control r:id="rId62" w:name="DefaultOcxName115" w:shapeid="_x0000_i125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Hoddle’s assertions are not based on a sound religious dogma.</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54" type="#_x0000_t75" style="width:20.25pt;height:18pt" o:ole="">
                  <v:imagedata r:id="rId4" o:title=""/>
                </v:shape>
                <w:control r:id="rId63" w:name="DefaultOcxName214" w:shapeid="_x0000_i125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Disabled people should not lament their trouble.</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53" type="#_x0000_t75" style="width:20.25pt;height:18pt" o:ole="">
                  <v:imagedata r:id="rId4" o:title=""/>
                </v:shape>
                <w:control r:id="rId64" w:name="DefaultOcxName314" w:shapeid="_x0000_i125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every body buys the karma theory.</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Hoddle’s head having to roll, implies that personal beliefs of public figures</w:t>
      </w:r>
    </w:p>
    <w:tbl>
      <w:tblPr>
        <w:tblW w:w="0" w:type="auto"/>
        <w:tblCellSpacing w:w="15" w:type="dxa"/>
        <w:tblInd w:w="720" w:type="dxa"/>
        <w:tblCellMar>
          <w:top w:w="15" w:type="dxa"/>
          <w:left w:w="15" w:type="dxa"/>
          <w:bottom w:w="15" w:type="dxa"/>
          <w:right w:w="15" w:type="dxa"/>
        </w:tblCellMar>
        <w:tblLook w:val="04A0"/>
      </w:tblPr>
      <w:tblGrid>
        <w:gridCol w:w="480"/>
        <w:gridCol w:w="414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72" type="#_x0000_t75" style="width:20.25pt;height:18pt" o:ole="">
                  <v:imagedata r:id="rId4" o:title=""/>
                </v:shape>
                <w:control r:id="rId65" w:name="DefaultOcxName44" w:shapeid="_x0000_i127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Are essentially public beliefs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71" type="#_x0000_t75" style="width:20.25pt;height:18pt" o:ole="">
                  <v:imagedata r:id="rId4" o:title=""/>
                </v:shape>
                <w:control r:id="rId66" w:name="DefaultOcxName116" w:shapeid="_x0000_i127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Should not be stated in public.</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70" type="#_x0000_t75" style="width:20.25pt;height:18pt" o:ole="">
                  <v:imagedata r:id="rId4" o:title=""/>
                </v:shape>
                <w:control r:id="rId67" w:name="DefaultOcxName215" w:shapeid="_x0000_i127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Have due repercussions if stated in public.</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69" type="#_x0000_t75" style="width:20.25pt;height:18pt" o:ole="">
                  <v:imagedata r:id="rId4" o:title=""/>
                </v:shape>
                <w:control r:id="rId68" w:name="DefaultOcxName315" w:shapeid="_x0000_i126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Do not have any justification.</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 xml:space="preserve">The National Curriculum Framework for School Education </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is a controversial document.</w:t>
      </w:r>
      <w:r w:rsidRPr="000226CE">
        <w:rPr>
          <w:rFonts w:ascii="Times New Roman" w:eastAsia="Times New Roman" w:hAnsi="Times New Roman" w:cs="Times New Roman"/>
          <w:sz w:val="24"/>
          <w:szCs w:val="24"/>
        </w:rPr>
        <w:br/>
        <w:t xml:space="preserve">II Should </w:t>
      </w:r>
      <w:proofErr w:type="gramStart"/>
      <w:r w:rsidRPr="000226CE">
        <w:rPr>
          <w:rFonts w:ascii="Times New Roman" w:eastAsia="Times New Roman" w:hAnsi="Times New Roman" w:cs="Times New Roman"/>
          <w:sz w:val="24"/>
          <w:szCs w:val="24"/>
        </w:rPr>
        <w:t>be</w:t>
      </w:r>
      <w:proofErr w:type="gramEnd"/>
      <w:r w:rsidRPr="000226CE">
        <w:rPr>
          <w:rFonts w:ascii="Times New Roman" w:eastAsia="Times New Roman" w:hAnsi="Times New Roman" w:cs="Times New Roman"/>
          <w:sz w:val="24"/>
          <w:szCs w:val="24"/>
        </w:rPr>
        <w:t xml:space="preserve"> taken with a lot of caution.</w:t>
      </w:r>
      <w:r w:rsidRPr="000226CE">
        <w:rPr>
          <w:rFonts w:ascii="Times New Roman" w:eastAsia="Times New Roman" w:hAnsi="Times New Roman" w:cs="Times New Roman"/>
          <w:sz w:val="24"/>
          <w:szCs w:val="24"/>
        </w:rPr>
        <w:br/>
      </w:r>
      <w:proofErr w:type="gramStart"/>
      <w:r w:rsidRPr="000226CE">
        <w:rPr>
          <w:rFonts w:ascii="Times New Roman" w:eastAsia="Times New Roman" w:hAnsi="Times New Roman" w:cs="Times New Roman"/>
          <w:sz w:val="24"/>
          <w:szCs w:val="24"/>
        </w:rPr>
        <w:t>III Seek to cut away religion from schools; curricula.</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42"/>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88" type="#_x0000_t75" style="width:20.25pt;height:18pt" o:ole="">
                  <v:imagedata r:id="rId4" o:title=""/>
                </v:shape>
                <w:control r:id="rId69" w:name="DefaultOcxName45" w:shapeid="_x0000_i128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87" type="#_x0000_t75" style="width:20.25pt;height:18pt" o:ole="">
                  <v:imagedata r:id="rId4" o:title=""/>
                </v:shape>
                <w:control r:id="rId70" w:name="DefaultOcxName117" w:shapeid="_x0000_i128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only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86" type="#_x0000_t75" style="width:20.25pt;height:18pt" o:ole="">
                  <v:imagedata r:id="rId4" o:title=""/>
                </v:shape>
                <w:control r:id="rId71" w:name="DefaultOcxName216" w:shapeid="_x0000_i128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and III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285" type="#_x0000_t75" style="width:20.25pt;height:18pt" o:ole="">
                  <v:imagedata r:id="rId4" o:title=""/>
                </v:shape>
                <w:control r:id="rId72" w:name="DefaultOcxName316" w:shapeid="_x0000_i128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Only 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t>As per the passage</w:t>
      </w:r>
      <w:proofErr w:type="gramStart"/>
      <w:r w:rsidRPr="000226CE">
        <w:rPr>
          <w:rFonts w:ascii="Times New Roman" w:eastAsia="Times New Roman" w:hAnsi="Times New Roman" w:cs="Times New Roman"/>
          <w:sz w:val="24"/>
          <w:szCs w:val="24"/>
        </w:rPr>
        <w:t>,</w:t>
      </w:r>
      <w:proofErr w:type="gramEnd"/>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fundamentally, all religions have the same theology.</w:t>
      </w:r>
      <w:r w:rsidRPr="000226CE">
        <w:rPr>
          <w:rFonts w:ascii="Times New Roman" w:eastAsia="Times New Roman" w:hAnsi="Times New Roman" w:cs="Times New Roman"/>
          <w:sz w:val="24"/>
          <w:szCs w:val="24"/>
        </w:rPr>
        <w:br/>
      </w:r>
      <w:proofErr w:type="gramStart"/>
      <w:r w:rsidRPr="000226CE">
        <w:rPr>
          <w:rFonts w:ascii="Times New Roman" w:eastAsia="Times New Roman" w:hAnsi="Times New Roman" w:cs="Times New Roman"/>
          <w:sz w:val="24"/>
          <w:szCs w:val="24"/>
        </w:rPr>
        <w:t>II There more to religion than mere morality.</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04" type="#_x0000_t75" style="width:20.25pt;height:18pt" o:ole="">
                  <v:imagedata r:id="rId4" o:title=""/>
                </v:shape>
                <w:control r:id="rId73" w:name="DefaultOcxName46" w:shapeid="_x0000_i130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03" type="#_x0000_t75" style="width:20.25pt;height:18pt" o:ole="">
                  <v:imagedata r:id="rId4" o:title=""/>
                </v:shape>
                <w:control r:id="rId74" w:name="DefaultOcxName118" w:shapeid="_x0000_i130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02" type="#_x0000_t75" style="width:20.25pt;height:18pt" o:ole="">
                  <v:imagedata r:id="rId4" o:title=""/>
                </v:shape>
                <w:control r:id="rId75" w:name="DefaultOcxName217" w:shapeid="_x0000_i130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01" type="#_x0000_t75" style="width:20.25pt;height:18pt" o:ole="">
                  <v:imagedata r:id="rId4" o:title=""/>
                </v:shape>
                <w:control r:id="rId76" w:name="DefaultOcxName317" w:shapeid="_x0000_i130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 I nor II</w:t>
            </w:r>
          </w:p>
        </w:tc>
      </w:tr>
    </w:tbl>
    <w:p w:rsidR="000226CE" w:rsidRPr="000226CE" w:rsidRDefault="000226CE" w:rsidP="000226CE">
      <w:pPr>
        <w:pStyle w:val="NormalWeb"/>
        <w:ind w:left="720"/>
      </w:pPr>
      <w:r w:rsidRPr="000226CE">
        <w:t>The belief that all religions have a common essence</w:t>
      </w:r>
      <w:r w:rsidRPr="000226CE">
        <w:br/>
      </w:r>
      <w:r w:rsidRPr="000226CE">
        <w:br/>
        <w:t>The “document of vision “, as mentioned in the passage</w:t>
      </w:r>
      <w:proofErr w:type="gramStart"/>
      <w:r w:rsidRPr="000226CE">
        <w:t>,</w:t>
      </w:r>
      <w:proofErr w:type="gramEnd"/>
      <w:r w:rsidRPr="000226CE">
        <w:br/>
      </w:r>
      <w:r w:rsidRPr="000226CE">
        <w:br/>
        <w:t>I asserts that religion is the basis for essential values.</w:t>
      </w:r>
      <w:r w:rsidRPr="000226CE">
        <w:br/>
        <w:t>II Asserts that religion should be taught in schools albeit in an isolated manner.</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36" type="#_x0000_t75" style="width:20.25pt;height:18pt" o:ole="">
                  <v:imagedata r:id="rId4" o:title=""/>
                </v:shape>
                <w:control r:id="rId77" w:name="DefaultOcxName47" w:shapeid="_x0000_i133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35" type="#_x0000_t75" style="width:20.25pt;height:18pt" o:ole="">
                  <v:imagedata r:id="rId4" o:title=""/>
                </v:shape>
                <w:control r:id="rId78" w:name="DefaultOcxName119" w:shapeid="_x0000_i133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34" type="#_x0000_t75" style="width:20.25pt;height:18pt" o:ole="">
                  <v:imagedata r:id="rId4" o:title=""/>
                </v:shape>
                <w:control r:id="rId79" w:name="DefaultOcxName218" w:shapeid="_x0000_i133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33" type="#_x0000_t75" style="width:20.25pt;height:18pt" o:ole="">
                  <v:imagedata r:id="rId4" o:title=""/>
                </v:shape>
                <w:control r:id="rId80" w:name="DefaultOcxName318" w:shapeid="_x0000_i133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Directions for next twelve questions:</w:t>
      </w:r>
      <w:r w:rsidRPr="000226CE">
        <w:rPr>
          <w:rFonts w:ascii="Times New Roman" w:eastAsia="Times New Roman" w:hAnsi="Times New Roman" w:cs="Times New Roman"/>
          <w:sz w:val="24"/>
          <w:szCs w:val="24"/>
        </w:rPr>
        <w:t xml:space="preserve"> Read the passages that follow and answer the question that follow each of them respect to your understanding of the passage.</w:t>
      </w:r>
    </w:p>
    <w:p w:rsidR="000226CE" w:rsidRPr="000226CE" w:rsidRDefault="000226CE" w:rsidP="000226CE">
      <w:pPr>
        <w:spacing w:after="0" w:line="240" w:lineRule="auto"/>
        <w:ind w:left="720"/>
        <w:jc w:val="center"/>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PASSAGE- 4</w:t>
      </w:r>
      <w:r w:rsidRPr="000226CE">
        <w:rPr>
          <w:rFonts w:ascii="Times New Roman" w:eastAsia="Times New Roman" w:hAnsi="Times New Roman" w:cs="Times New Roman"/>
          <w:sz w:val="24"/>
          <w:szCs w:val="24"/>
        </w:rPr>
        <w:t xml:space="preserve"> </w:t>
      </w:r>
    </w:p>
    <w:p w:rsidR="000226CE" w:rsidRPr="000226CE" w:rsidRDefault="000226CE" w:rsidP="000226CE">
      <w:pPr>
        <w:spacing w:after="0"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br/>
        <w:t>The last I visited China was in 1986 in the early days of liberalization. Now, thanks to a business assignment, I could see for myself the dramatic changes of the last decade.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As my flight touched down, I saw the same old building, great monoliths that I have come to associate with Beijing. It was a different story once we entered the airport terminal. It was modern, large and spanking clean, in parts like Singapore’s Changi Airport. In 20 minutes I had cleared immigration and customs, definitely more business-friendly than Indian airport. On the expressway into the city (speed limit 110 kmph) cars whizzed past, while there was barely any sigh of the once ubiquitous bicycle.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The first hurdle came at the hotel, or so I thought. The in–house services directory said I could not connect to the Internet from my hotel room. However, the friendly service representative at the plush business center downstairs arranged for me to access the Net from my room and gave me a local number to dial. This was a facility I got at every hotel I stayed in China. The connections were consistently very fast indicating large bandwidth </w:t>
      </w:r>
      <w:r w:rsidRPr="000226CE">
        <w:rPr>
          <w:rFonts w:ascii="Times New Roman" w:eastAsia="Times New Roman" w:hAnsi="Times New Roman" w:cs="Times New Roman"/>
          <w:sz w:val="24"/>
          <w:szCs w:val="24"/>
        </w:rPr>
        <w:lastRenderedPageBreak/>
        <w:t>availability, a great boon to the business traveller.</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Outside, a happy surprise was the brand new subway—sparking clean. The passengers, all local Chinese, looked well fed and clothed. There were amazing changes on the culinary front as well. On my last trip I could only eat in restaurants earmarked for tourists. Not any more, with a range of very upscale Chinese, American and Italian restaurants to choose from, I found an Indian eating joint within two blocks of the hotel, not to mention three McDonald’s one Pizza Hut, one KFC and two Starbucks and several more downscale but seemingly very clean Chinese restaurants.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Could Beijing be an exception? </w:t>
      </w:r>
      <w:proofErr w:type="gramStart"/>
      <w:r w:rsidRPr="000226CE">
        <w:rPr>
          <w:rFonts w:ascii="Times New Roman" w:eastAsia="Times New Roman" w:hAnsi="Times New Roman" w:cs="Times New Roman"/>
          <w:sz w:val="24"/>
          <w:szCs w:val="24"/>
        </w:rPr>
        <w:t>The showcase city that attracted the West?</w:t>
      </w:r>
      <w:proofErr w:type="gramEnd"/>
      <w:r w:rsidRPr="000226CE">
        <w:rPr>
          <w:rFonts w:ascii="Times New Roman" w:eastAsia="Times New Roman" w:hAnsi="Times New Roman" w:cs="Times New Roman"/>
          <w:sz w:val="24"/>
          <w:szCs w:val="24"/>
        </w:rPr>
        <w:t xml:space="preserve"> I got my answer soon. My consulting assignment was with a large manufactures of cell phones in Hangzhou, a city of about 1.7 million in south – east China. I flew the state-owned Air China. The aviation scene in China is similar to that of India, with 8 to 10 airlines, soon to consolidate into three major airlines. The other two besides Air China are 100 percent privately owned. The quality of service on Air China is comparable to the Indian Airlines. However, the flight departed and arrived exactly on time.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Hangzhou is impressive, its airport once again exceptionally clean and well – organized. For a city of its size, Hangzhou has excellent infrastructure: large fleet of electric buses supplement the 5,000 taxis, all with radio communications and digital meters. There are over and under passes everywhere. </w:t>
      </w:r>
      <w:proofErr w:type="gramStart"/>
      <w:r w:rsidRPr="000226CE">
        <w:rPr>
          <w:rFonts w:ascii="Times New Roman" w:eastAsia="Times New Roman" w:hAnsi="Times New Roman" w:cs="Times New Roman"/>
          <w:sz w:val="24"/>
          <w:szCs w:val="24"/>
        </w:rPr>
        <w:t>Several hundred large new buildings and a newly built athletics stadium.</w:t>
      </w:r>
      <w:proofErr w:type="gramEnd"/>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The company I am consulting with used to be 100 percent state-owned. The state has divested a majority of the shares, which are now traded at the Shanghai stock market in two forms—-one for domestic investors and the other exclusively for foreigners, like India. But unlike India, the facilities at the manufacturing site of this $1.5-billion company just took my breath away. I have been to advanced electronic manufacturing site in the US and Singapore but I was unprepared for the scale and sophistication of the operation here. Their competitors apparently have better facilities.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Just when I thought nothing could go wrong, I came upon a hurdle, language of course. For all their efforts to go global, the Chinese grasp of the English language is very poor. The business card of one of the executives described him as “Execution Vice-President” </w:t>
      </w:r>
      <w:proofErr w:type="gramStart"/>
      <w:r w:rsidRPr="000226CE">
        <w:rPr>
          <w:rFonts w:ascii="Times New Roman" w:eastAsia="Times New Roman" w:hAnsi="Times New Roman" w:cs="Times New Roman"/>
          <w:sz w:val="24"/>
          <w:szCs w:val="24"/>
        </w:rPr>
        <w:t>while</w:t>
      </w:r>
      <w:proofErr w:type="gramEnd"/>
      <w:r w:rsidRPr="000226CE">
        <w:rPr>
          <w:rFonts w:ascii="Times New Roman" w:eastAsia="Times New Roman" w:hAnsi="Times New Roman" w:cs="Times New Roman"/>
          <w:sz w:val="24"/>
          <w:szCs w:val="24"/>
        </w:rPr>
        <w:t xml:space="preserve"> the sign on the toilet of a train I took said, “No Occupying While Stabling “. My translator Edward, a smart youngster with a degree in English language, was the only person I could communicate with directly.</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At the meeting an elaborate affair, the atmosphere was very Indian, with heavy-duty protocol and speech – making to boast, scenes I remember from my last trip. Some things never change, I suppose.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This time, though, everyone carried a cell phone. People placed their cell phones on the conference table as soon as they came </w:t>
      </w:r>
      <w:proofErr w:type="gramStart"/>
      <w:r w:rsidRPr="000226CE">
        <w:rPr>
          <w:rFonts w:ascii="Times New Roman" w:eastAsia="Times New Roman" w:hAnsi="Times New Roman" w:cs="Times New Roman"/>
          <w:sz w:val="24"/>
          <w:szCs w:val="24"/>
        </w:rPr>
        <w:t>in(</w:t>
      </w:r>
      <w:proofErr w:type="gramEnd"/>
      <w:r w:rsidRPr="000226CE">
        <w:rPr>
          <w:rFonts w:ascii="Times New Roman" w:eastAsia="Times New Roman" w:hAnsi="Times New Roman" w:cs="Times New Roman"/>
          <w:sz w:val="24"/>
          <w:szCs w:val="24"/>
        </w:rPr>
        <w:t xml:space="preserve">much like folks did in the American Wild West with their guns!). While found this somewhat disconcerting, I did like their cell phone </w:t>
      </w:r>
      <w:r w:rsidRPr="000226CE">
        <w:rPr>
          <w:rFonts w:ascii="Times New Roman" w:eastAsia="Times New Roman" w:hAnsi="Times New Roman" w:cs="Times New Roman"/>
          <w:sz w:val="24"/>
          <w:szCs w:val="24"/>
        </w:rPr>
        <w:lastRenderedPageBreak/>
        <w:t>etiquette. They turned down the ring volume, and spoke very softly. Incidentally there will be over 100 million cell phones in China by end 2004(compared with around 4 million in India).</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can sense that the Chinese are very closely studying the success of Indian software industry and have every intention of surprising India in this field. While much has been written about the growth of their hardware exports, their achievements in garnering export business in software has largely been ignored China is hard at work neutralizing India’s key competitive advantage of a US Fortune 500 company to move their offshore software development from China to India, but they are disinclined because of the high quality of work, lower cost and superior infrastructure in China.</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Edward and I went sightseeing on the last day. We visited an absolutely stunning Buddha temple from the 4th century founded by an Indian monk and target for demolition during the cultural evolution. Former premier Chou En-Lai intervened to save it.</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Edward was eloquent on a range of topics from the economic to unification of China and Taiwan. The latter; he was certain, would be resolved, because the people of Taiwan now see difference between China and Taiwan in economic, business conditions, personal freedom, and living standards. Indeed many Taiwanese businessmen are migrating to China. Unbelievably, a business associate from Taiwan expressed similar views.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Old China shows up every now and then. The food in the cafeteria at the cell phone company was indifferently served and unappetizing. The Chinese paranoia about security can suddenly throw you off balance at the Forbidden City. The guard said a firm no to even my copy of China Daily. The Chinese are not savvy about Western concerns like pollution. Beijing itself seems swathed in a brown blanket.</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But for every rewind to the past, there’s fast forward to the future. China will pull out all stops for business. As Edward succinctly summed up, “You can get away with anything here as long as you have money and do not bother the government with protests and demonstrations”.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What is not mentioned as a characteristic of the old Chinese regime?</w:t>
      </w:r>
    </w:p>
    <w:tbl>
      <w:tblPr>
        <w:tblW w:w="0" w:type="auto"/>
        <w:tblCellSpacing w:w="15" w:type="dxa"/>
        <w:tblInd w:w="720" w:type="dxa"/>
        <w:tblCellMar>
          <w:top w:w="15" w:type="dxa"/>
          <w:left w:w="15" w:type="dxa"/>
          <w:bottom w:w="15" w:type="dxa"/>
          <w:right w:w="15" w:type="dxa"/>
        </w:tblCellMar>
        <w:tblLook w:val="04A0"/>
      </w:tblPr>
      <w:tblGrid>
        <w:gridCol w:w="480"/>
        <w:gridCol w:w="428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52" type="#_x0000_t75" style="width:20.25pt;height:18pt" o:ole="">
                  <v:imagedata r:id="rId4" o:title=""/>
                </v:shape>
                <w:control r:id="rId81" w:name="DefaultOcxName48" w:shapeid="_x0000_i135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little concern for environment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51" type="#_x0000_t75" style="width:20.25pt;height:18pt" o:ole="">
                  <v:imagedata r:id="rId4" o:title=""/>
                </v:shape>
                <w:control r:id="rId82" w:name="DefaultOcxName120" w:shapeid="_x0000_i135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overdoing the security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50" type="#_x0000_t75" style="width:20.25pt;height:18pt" o:ole="">
                  <v:imagedata r:id="rId4" o:title=""/>
                </v:shape>
                <w:control r:id="rId83" w:name="DefaultOcxName219" w:shapeid="_x0000_i135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poor hospitality standards at restaurants, etc</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49" type="#_x0000_t75" style="width:20.25pt;height:18pt" o:ole="">
                  <v:imagedata r:id="rId4" o:title=""/>
                </v:shape>
                <w:control r:id="rId84" w:name="DefaultOcxName319" w:shapeid="_x0000_i134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disregard for money</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Which of the following are common between Indian and Chinese meeting?</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r>
      <w:proofErr w:type="gramStart"/>
      <w:r w:rsidRPr="000226CE">
        <w:rPr>
          <w:rFonts w:ascii="Times New Roman" w:eastAsia="Times New Roman" w:hAnsi="Times New Roman" w:cs="Times New Roman"/>
          <w:sz w:val="24"/>
          <w:szCs w:val="24"/>
        </w:rPr>
        <w:t>I. adherence to protocol</w:t>
      </w:r>
      <w:r w:rsidRPr="000226CE">
        <w:rPr>
          <w:rFonts w:ascii="Times New Roman" w:eastAsia="Times New Roman" w:hAnsi="Times New Roman" w:cs="Times New Roman"/>
          <w:sz w:val="24"/>
          <w:szCs w:val="24"/>
        </w:rPr>
        <w:br/>
        <w:t>II.</w:t>
      </w:r>
      <w:proofErr w:type="gramEnd"/>
      <w:r w:rsidRPr="000226CE">
        <w:rPr>
          <w:rFonts w:ascii="Times New Roman" w:eastAsia="Times New Roman" w:hAnsi="Times New Roman" w:cs="Times New Roman"/>
          <w:sz w:val="24"/>
          <w:szCs w:val="24"/>
        </w:rPr>
        <w:t xml:space="preserve"> </w:t>
      </w:r>
      <w:proofErr w:type="gramStart"/>
      <w:r w:rsidRPr="000226CE">
        <w:rPr>
          <w:rFonts w:ascii="Times New Roman" w:eastAsia="Times New Roman" w:hAnsi="Times New Roman" w:cs="Times New Roman"/>
          <w:sz w:val="24"/>
          <w:szCs w:val="24"/>
        </w:rPr>
        <w:t>heavy</w:t>
      </w:r>
      <w:proofErr w:type="gramEnd"/>
      <w:r w:rsidRPr="000226CE">
        <w:rPr>
          <w:rFonts w:ascii="Times New Roman" w:eastAsia="Times New Roman" w:hAnsi="Times New Roman" w:cs="Times New Roman"/>
          <w:sz w:val="24"/>
          <w:szCs w:val="24"/>
        </w:rPr>
        <w:t xml:space="preserve"> dose of speeches</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object w:dxaOrig="1440" w:dyaOrig="1440">
                <v:shape id="_x0000_i1368" type="#_x0000_t75" style="width:20.25pt;height:18pt" o:ole="">
                  <v:imagedata r:id="rId4" o:title=""/>
                </v:shape>
                <w:control r:id="rId85" w:name="DefaultOcxName49" w:shapeid="_x0000_i136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67" type="#_x0000_t75" style="width:20.25pt;height:18pt" o:ole="">
                  <v:imagedata r:id="rId4" o:title=""/>
                </v:shape>
                <w:control r:id="rId86" w:name="DefaultOcxName121" w:shapeid="_x0000_i136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66" type="#_x0000_t75" style="width:20.25pt;height:18pt" o:ole="">
                  <v:imagedata r:id="rId4" o:title=""/>
                </v:shape>
                <w:control r:id="rId87" w:name="DefaultOcxName220" w:shapeid="_x0000_i136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Both 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65" type="#_x0000_t75" style="width:20.25pt;height:18pt" o:ole="">
                  <v:imagedata r:id="rId4" o:title=""/>
                </v:shape>
                <w:control r:id="rId88" w:name="DefaultOcxName320" w:shapeid="_x0000_i136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 I nor II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Fast internet connections indicate a</w:t>
      </w:r>
    </w:p>
    <w:tbl>
      <w:tblPr>
        <w:tblW w:w="0" w:type="auto"/>
        <w:tblCellSpacing w:w="15" w:type="dxa"/>
        <w:tblInd w:w="720" w:type="dxa"/>
        <w:tblCellMar>
          <w:top w:w="15" w:type="dxa"/>
          <w:left w:w="15" w:type="dxa"/>
          <w:bottom w:w="15" w:type="dxa"/>
          <w:right w:w="15" w:type="dxa"/>
        </w:tblCellMar>
        <w:tblLook w:val="04A0"/>
      </w:tblPr>
      <w:tblGrid>
        <w:gridCol w:w="480"/>
        <w:gridCol w:w="266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84" type="#_x0000_t75" style="width:20.25pt;height:18pt" o:ole="">
                  <v:imagedata r:id="rId4" o:title=""/>
                </v:shape>
                <w:control r:id="rId89" w:name="DefaultOcxName50" w:shapeid="_x0000_i138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dotcom revolution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83" type="#_x0000_t75" style="width:20.25pt;height:18pt" o:ole="">
                  <v:imagedata r:id="rId4" o:title=""/>
                </v:shape>
                <w:control r:id="rId90" w:name="DefaultOcxName122" w:shapeid="_x0000_i138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leap in IT-enabled services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82" type="#_x0000_t75" style="width:20.25pt;height:18pt" o:ole="">
                  <v:imagedata r:id="rId4" o:title=""/>
                </v:shape>
                <w:control r:id="rId91" w:name="DefaultOcxName221" w:shapeid="_x0000_i138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progress of economy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81" type="#_x0000_t75" style="width:20.25pt;height:18pt" o:ole="">
                  <v:imagedata r:id="rId4" o:title=""/>
                </v:shape>
                <w:control r:id="rId92" w:name="DefaultOcxName321" w:shapeid="_x0000_i138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large band width</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author’s good impressions about Hanfzhou were created by the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cleaner at airport</w:t>
      </w:r>
      <w:r w:rsidRPr="000226CE">
        <w:rPr>
          <w:rFonts w:ascii="Times New Roman" w:eastAsia="Times New Roman" w:hAnsi="Times New Roman" w:cs="Times New Roman"/>
          <w:sz w:val="24"/>
          <w:szCs w:val="24"/>
        </w:rPr>
        <w:br/>
        <w:t xml:space="preserve">II. </w:t>
      </w:r>
      <w:proofErr w:type="gramStart"/>
      <w:r w:rsidRPr="000226CE">
        <w:rPr>
          <w:rFonts w:ascii="Times New Roman" w:eastAsia="Times New Roman" w:hAnsi="Times New Roman" w:cs="Times New Roman"/>
          <w:sz w:val="24"/>
          <w:szCs w:val="24"/>
        </w:rPr>
        <w:t>excellent</w:t>
      </w:r>
      <w:proofErr w:type="gramEnd"/>
      <w:r w:rsidRPr="000226CE">
        <w:rPr>
          <w:rFonts w:ascii="Times New Roman" w:eastAsia="Times New Roman" w:hAnsi="Times New Roman" w:cs="Times New Roman"/>
          <w:sz w:val="24"/>
          <w:szCs w:val="24"/>
        </w:rPr>
        <w:t xml:space="preserve"> commuting infrastructure</w:t>
      </w:r>
      <w:r w:rsidRPr="000226CE">
        <w:rPr>
          <w:rFonts w:ascii="Times New Roman" w:eastAsia="Times New Roman" w:hAnsi="Times New Roman" w:cs="Times New Roman"/>
          <w:sz w:val="24"/>
          <w:szCs w:val="24"/>
        </w:rPr>
        <w:br/>
        <w:t xml:space="preserve">III. </w:t>
      </w:r>
      <w:proofErr w:type="gramStart"/>
      <w:r w:rsidRPr="000226CE">
        <w:rPr>
          <w:rFonts w:ascii="Times New Roman" w:eastAsia="Times New Roman" w:hAnsi="Times New Roman" w:cs="Times New Roman"/>
          <w:sz w:val="24"/>
          <w:szCs w:val="24"/>
        </w:rPr>
        <w:t>wireless</w:t>
      </w:r>
      <w:proofErr w:type="gramEnd"/>
      <w:r w:rsidRPr="000226CE">
        <w:rPr>
          <w:rFonts w:ascii="Times New Roman" w:eastAsia="Times New Roman" w:hAnsi="Times New Roman" w:cs="Times New Roman"/>
          <w:sz w:val="24"/>
          <w:szCs w:val="24"/>
        </w:rPr>
        <w:t xml:space="preserve"> advanced communications in taxis</w:t>
      </w:r>
    </w:p>
    <w:tbl>
      <w:tblPr>
        <w:tblW w:w="0" w:type="auto"/>
        <w:tblCellSpacing w:w="15" w:type="dxa"/>
        <w:tblInd w:w="720" w:type="dxa"/>
        <w:tblCellMar>
          <w:top w:w="15" w:type="dxa"/>
          <w:left w:w="15" w:type="dxa"/>
          <w:bottom w:w="15" w:type="dxa"/>
          <w:right w:w="15" w:type="dxa"/>
        </w:tblCellMar>
        <w:tblLook w:val="04A0"/>
      </w:tblPr>
      <w:tblGrid>
        <w:gridCol w:w="480"/>
        <w:gridCol w:w="1508"/>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00" type="#_x0000_t75" style="width:20.25pt;height:18pt" o:ole="">
                  <v:imagedata r:id="rId4" o:title=""/>
                </v:shape>
                <w:control r:id="rId93" w:name="DefaultOcxName51" w:shapeid="_x0000_i140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99" type="#_x0000_t75" style="width:20.25pt;height:18pt" o:ole="">
                  <v:imagedata r:id="rId4" o:title=""/>
                </v:shape>
                <w:control r:id="rId94" w:name="DefaultOcxName123" w:shapeid="_x0000_i139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98" type="#_x0000_t75" style="width:20.25pt;height:18pt" o:ole="">
                  <v:imagedata r:id="rId4" o:title=""/>
                </v:shape>
                <w:control r:id="rId95" w:name="DefaultOcxName222" w:shapeid="_x0000_i139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397" type="#_x0000_t75" style="width:20.25pt;height:18pt" o:ole="">
                  <v:imagedata r:id="rId4" o:title=""/>
                </v:shape>
                <w:control r:id="rId96" w:name="DefaultOcxName322" w:shapeid="_x0000_i139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All, I II and III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 found a change in Beijing mainly in terms of</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 a new expressway</w:t>
      </w:r>
      <w:r w:rsidRPr="000226CE">
        <w:rPr>
          <w:rFonts w:ascii="Times New Roman" w:eastAsia="Times New Roman" w:hAnsi="Times New Roman" w:cs="Times New Roman"/>
          <w:sz w:val="24"/>
          <w:szCs w:val="24"/>
        </w:rPr>
        <w:br/>
        <w:t>II. New, big buildings</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16" type="#_x0000_t75" style="width:20.25pt;height:18pt" o:ole="">
                  <v:imagedata r:id="rId4" o:title=""/>
                </v:shape>
                <w:control r:id="rId97" w:name="DefaultOcxName52" w:shapeid="_x0000_i141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15" type="#_x0000_t75" style="width:20.25pt;height:18pt" o:ole="">
                  <v:imagedata r:id="rId4" o:title=""/>
                </v:shape>
                <w:control r:id="rId98" w:name="DefaultOcxName124" w:shapeid="_x0000_i141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14" type="#_x0000_t75" style="width:20.25pt;height:18pt" o:ole="">
                  <v:imagedata r:id="rId4" o:title=""/>
                </v:shape>
                <w:control r:id="rId99" w:name="DefaultOcxName223" w:shapeid="_x0000_i141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Both 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13" type="#_x0000_t75" style="width:20.25pt;height:18pt" o:ole="">
                  <v:imagedata r:id="rId4" o:title=""/>
                </v:shape>
                <w:control r:id="rId100" w:name="DefaultOcxName323" w:shapeid="_x0000_i141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 I nor II</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Chinese optimism on the inevitability of unification with Taiwan is based upon a</w:t>
      </w:r>
    </w:p>
    <w:tbl>
      <w:tblPr>
        <w:tblW w:w="0" w:type="auto"/>
        <w:tblCellSpacing w:w="15" w:type="dxa"/>
        <w:tblInd w:w="720" w:type="dxa"/>
        <w:tblCellMar>
          <w:top w:w="15" w:type="dxa"/>
          <w:left w:w="15" w:type="dxa"/>
          <w:bottom w:w="15" w:type="dxa"/>
          <w:right w:w="15" w:type="dxa"/>
        </w:tblCellMar>
        <w:tblLook w:val="04A0"/>
      </w:tblPr>
      <w:tblGrid>
        <w:gridCol w:w="480"/>
        <w:gridCol w:w="5594"/>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32" type="#_x0000_t75" style="width:20.25pt;height:18pt" o:ole="">
                  <v:imagedata r:id="rId4" o:title=""/>
                </v:shape>
                <w:control r:id="rId101" w:name="DefaultOcxName53" w:shapeid="_x0000_i143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Progressively reducing international interest in the matter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object w:dxaOrig="1440" w:dyaOrig="1440">
                <v:shape id="_x0000_i1431" type="#_x0000_t75" style="width:20.25pt;height:18pt" o:ole="">
                  <v:imagedata r:id="rId4" o:title=""/>
                </v:shape>
                <w:control r:id="rId102" w:name="DefaultOcxName125" w:shapeid="_x0000_i143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proofErr w:type="gramStart"/>
            <w:r w:rsidRPr="000226CE">
              <w:rPr>
                <w:rFonts w:ascii="Times New Roman" w:eastAsia="Times New Roman" w:hAnsi="Times New Roman" w:cs="Times New Roman"/>
                <w:sz w:val="24"/>
                <w:szCs w:val="24"/>
              </w:rPr>
              <w:t>conducive</w:t>
            </w:r>
            <w:proofErr w:type="gramEnd"/>
            <w:r w:rsidRPr="000226CE">
              <w:rPr>
                <w:rFonts w:ascii="Times New Roman" w:eastAsia="Times New Roman" w:hAnsi="Times New Roman" w:cs="Times New Roman"/>
                <w:sz w:val="24"/>
                <w:szCs w:val="24"/>
              </w:rPr>
              <w:t xml:space="preserve"> atmosphere for sharing of option.</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30" type="#_x0000_t75" style="width:20.25pt;height:18pt" o:ole="">
                  <v:imagedata r:id="rId4" o:title=""/>
                </v:shape>
                <w:control r:id="rId103" w:name="DefaultOcxName224" w:shapeid="_x0000_i143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New round of dialogues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29" type="#_x0000_t75" style="width:20.25pt;height:18pt" o:ole="">
                  <v:imagedata r:id="rId4" o:title=""/>
                </v:shape>
                <w:control r:id="rId104" w:name="DefaultOcxName324" w:shapeid="_x0000_i142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Similarity in both economies today</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India’s competitive advantage in the field of software exports vis-à-vis China lies in</w:t>
      </w:r>
    </w:p>
    <w:tbl>
      <w:tblPr>
        <w:tblW w:w="0" w:type="auto"/>
        <w:tblCellSpacing w:w="15" w:type="dxa"/>
        <w:tblInd w:w="720" w:type="dxa"/>
        <w:tblCellMar>
          <w:top w:w="15" w:type="dxa"/>
          <w:left w:w="15" w:type="dxa"/>
          <w:bottom w:w="15" w:type="dxa"/>
          <w:right w:w="15" w:type="dxa"/>
        </w:tblCellMar>
        <w:tblLook w:val="04A0"/>
      </w:tblPr>
      <w:tblGrid>
        <w:gridCol w:w="480"/>
        <w:gridCol w:w="4307"/>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48" type="#_x0000_t75" style="width:20.25pt;height:18pt" o:ole="">
                  <v:imagedata r:id="rId4" o:title=""/>
                </v:shape>
                <w:control r:id="rId105" w:name="DefaultOcxName54" w:shapeid="_x0000_i144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 vast number of Indian living in the US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47" type="#_x0000_t75" style="width:20.25pt;height:18pt" o:ole="">
                  <v:imagedata r:id="rId4" o:title=""/>
                </v:shape>
                <w:control r:id="rId106" w:name="DefaultOcxName126" w:shapeid="_x0000_i144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her comfortable state with English language</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46" type="#_x0000_t75" style="width:20.25pt;height:18pt" o:ole="">
                  <v:imagedata r:id="rId4" o:title=""/>
                </v:shape>
                <w:control r:id="rId107" w:name="DefaultOcxName225" w:shapeid="_x0000_i144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her natural links with the US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45" type="#_x0000_t75" style="width:20.25pt;height:18pt" o:ole="">
                  <v:imagedata r:id="rId4" o:title=""/>
                </v:shape>
                <w:control r:id="rId108" w:name="DefaultOcxName325" w:shapeid="_x0000_i144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an availability of cheap labour</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multinational presence in Beijing is most visible in the form of</w:t>
      </w:r>
    </w:p>
    <w:tbl>
      <w:tblPr>
        <w:tblW w:w="0" w:type="auto"/>
        <w:tblCellSpacing w:w="15" w:type="dxa"/>
        <w:tblInd w:w="720" w:type="dxa"/>
        <w:tblCellMar>
          <w:top w:w="15" w:type="dxa"/>
          <w:left w:w="15" w:type="dxa"/>
          <w:bottom w:w="15" w:type="dxa"/>
          <w:right w:w="15" w:type="dxa"/>
        </w:tblCellMar>
        <w:tblLook w:val="04A0"/>
      </w:tblPr>
      <w:tblGrid>
        <w:gridCol w:w="480"/>
        <w:gridCol w:w="247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64" type="#_x0000_t75" style="width:20.25pt;height:18pt" o:ole="">
                  <v:imagedata r:id="rId4" o:title=""/>
                </v:shape>
                <w:control r:id="rId109" w:name="DefaultOcxName55" w:shapeid="_x0000_i146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clean airport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63" type="#_x0000_t75" style="width:20.25pt;height:18pt" o:ole="">
                  <v:imagedata r:id="rId4" o:title=""/>
                </v:shape>
                <w:control r:id="rId110" w:name="DefaultOcxName127" w:shapeid="_x0000_i146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foreign brand restaurants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62" type="#_x0000_t75" style="width:20.25pt;height:18pt" o:ole="">
                  <v:imagedata r:id="rId4" o:title=""/>
                </v:shape>
                <w:control r:id="rId111" w:name="DefaultOcxName226" w:shapeid="_x0000_i146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clean roadways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61" type="#_x0000_t75" style="width:20.25pt;height:18pt" o:ole="">
                  <v:imagedata r:id="rId4" o:title=""/>
                </v:shape>
                <w:control r:id="rId112" w:name="DefaultOcxName326" w:shapeid="_x0000_i146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radio- equipped taxis</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author’s opinion about the punctuality of Indian Airlines flights is</w:t>
      </w:r>
    </w:p>
    <w:tbl>
      <w:tblPr>
        <w:tblW w:w="0" w:type="auto"/>
        <w:tblCellSpacing w:w="15" w:type="dxa"/>
        <w:tblInd w:w="720" w:type="dxa"/>
        <w:tblCellMar>
          <w:top w:w="15" w:type="dxa"/>
          <w:left w:w="15" w:type="dxa"/>
          <w:bottom w:w="15" w:type="dxa"/>
          <w:right w:w="15" w:type="dxa"/>
        </w:tblCellMar>
        <w:tblLook w:val="04A0"/>
      </w:tblPr>
      <w:tblGrid>
        <w:gridCol w:w="480"/>
        <w:gridCol w:w="2635"/>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80" type="#_x0000_t75" style="width:20.25pt;height:18pt" o:ole="">
                  <v:imagedata r:id="rId4" o:title=""/>
                </v:shape>
                <w:control r:id="rId113" w:name="DefaultOcxName56" w:shapeid="_x0000_i148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probably not very high</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79" type="#_x0000_t75" style="width:20.25pt;height:18pt" o:ole="">
                  <v:imagedata r:id="rId4" o:title=""/>
                </v:shape>
                <w:control r:id="rId114" w:name="DefaultOcxName128" w:shapeid="_x0000_i147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similar to that about China</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78" type="#_x0000_t75" style="width:20.25pt;height:18pt" o:ole="">
                  <v:imagedata r:id="rId4" o:title=""/>
                </v:shape>
                <w:control r:id="rId115" w:name="DefaultOcxName227" w:shapeid="_x0000_i147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not mentioned</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77" type="#_x0000_t75" style="width:20.25pt;height:18pt" o:ole="">
                  <v:imagedata r:id="rId4" o:title=""/>
                </v:shape>
                <w:control r:id="rId116" w:name="DefaultOcxName327" w:shapeid="_x0000_i147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low</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 probably thought that the display of cell phones by the Chinese was a tendency to or indicator of</w:t>
      </w:r>
    </w:p>
    <w:tbl>
      <w:tblPr>
        <w:tblW w:w="0" w:type="auto"/>
        <w:tblCellSpacing w:w="15" w:type="dxa"/>
        <w:tblInd w:w="720" w:type="dxa"/>
        <w:tblCellMar>
          <w:top w:w="15" w:type="dxa"/>
          <w:left w:w="15" w:type="dxa"/>
          <w:bottom w:w="15" w:type="dxa"/>
          <w:right w:w="15" w:type="dxa"/>
        </w:tblCellMar>
        <w:tblLook w:val="04A0"/>
      </w:tblPr>
      <w:tblGrid>
        <w:gridCol w:w="480"/>
        <w:gridCol w:w="1049"/>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96" type="#_x0000_t75" style="width:20.25pt;height:18pt" o:ole="">
                  <v:imagedata r:id="rId4" o:title=""/>
                </v:shape>
                <w:control r:id="rId117" w:name="DefaultOcxName57" w:shapeid="_x0000_i149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flaunt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95" type="#_x0000_t75" style="width:20.25pt;height:18pt" o:ole="">
                  <v:imagedata r:id="rId4" o:title=""/>
                </v:shape>
                <w:control r:id="rId118" w:name="DefaultOcxName129" w:shapeid="_x0000_i149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intimidate</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94" type="#_x0000_t75" style="width:20.25pt;height:18pt" o:ole="">
                  <v:imagedata r:id="rId4" o:title=""/>
                </v:shape>
                <w:control r:id="rId119" w:name="DefaultOcxName228" w:shapeid="_x0000_i149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snobbery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493" type="#_x0000_t75" style="width:20.25pt;height:18pt" o:ole="">
                  <v:imagedata r:id="rId4" o:title=""/>
                </v:shape>
                <w:control r:id="rId120" w:name="DefaultOcxName328" w:shapeid="_x0000_i149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affluence</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International companies find China a better destination than India because of</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lastRenderedPageBreak/>
        <w:t>I. higher quality</w:t>
      </w:r>
      <w:r w:rsidRPr="000226CE">
        <w:rPr>
          <w:rFonts w:ascii="Times New Roman" w:eastAsia="Times New Roman" w:hAnsi="Times New Roman" w:cs="Times New Roman"/>
          <w:sz w:val="24"/>
          <w:szCs w:val="24"/>
        </w:rPr>
        <w:br/>
        <w:t xml:space="preserve">II. </w:t>
      </w:r>
      <w:proofErr w:type="gramStart"/>
      <w:r w:rsidRPr="000226CE">
        <w:rPr>
          <w:rFonts w:ascii="Times New Roman" w:eastAsia="Times New Roman" w:hAnsi="Times New Roman" w:cs="Times New Roman"/>
          <w:sz w:val="24"/>
          <w:szCs w:val="24"/>
        </w:rPr>
        <w:t>better</w:t>
      </w:r>
      <w:proofErr w:type="gramEnd"/>
      <w:r w:rsidRPr="000226CE">
        <w:rPr>
          <w:rFonts w:ascii="Times New Roman" w:eastAsia="Times New Roman" w:hAnsi="Times New Roman" w:cs="Times New Roman"/>
          <w:sz w:val="24"/>
          <w:szCs w:val="24"/>
        </w:rPr>
        <w:t xml:space="preserve"> infrastructure</w:t>
      </w:r>
    </w:p>
    <w:tbl>
      <w:tblPr>
        <w:tblW w:w="0" w:type="auto"/>
        <w:tblCellSpacing w:w="15" w:type="dxa"/>
        <w:tblInd w:w="720" w:type="dxa"/>
        <w:tblCellMar>
          <w:top w:w="15" w:type="dxa"/>
          <w:left w:w="15" w:type="dxa"/>
          <w:bottom w:w="15" w:type="dxa"/>
          <w:right w:w="15" w:type="dxa"/>
        </w:tblCellMar>
        <w:tblLook w:val="04A0"/>
      </w:tblPr>
      <w:tblGrid>
        <w:gridCol w:w="480"/>
        <w:gridCol w:w="1309"/>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12" type="#_x0000_t75" style="width:20.25pt;height:18pt" o:ole="">
                  <v:imagedata r:id="rId4" o:title=""/>
                </v:shape>
                <w:control r:id="rId121" w:name="DefaultOcxName58" w:shapeid="_x0000_i151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11" type="#_x0000_t75" style="width:20.25pt;height:18pt" o:ole="">
                  <v:imagedata r:id="rId4" o:title=""/>
                </v:shape>
                <w:control r:id="rId122" w:name="DefaultOcxName130" w:shapeid="_x0000_i151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II only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10" type="#_x0000_t75" style="width:20.25pt;height:18pt" o:ole="">
                  <v:imagedata r:id="rId4" o:title=""/>
                </v:shape>
                <w:control r:id="rId123" w:name="DefaultOcxName229" w:shapeid="_x0000_i151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Both I and II</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09" type="#_x0000_t75" style="width:20.25pt;height:18pt" o:ole="">
                  <v:imagedata r:id="rId4" o:title=""/>
                </v:shape>
                <w:control r:id="rId124" w:name="DefaultOcxName329" w:shapeid="_x0000_i150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Neither</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Which of the following statements best sums up the passage?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28" type="#_x0000_t75" style="width:20.25pt;height:18pt" o:ole="">
                  <v:imagedata r:id="rId4" o:title=""/>
                </v:shape>
                <w:control r:id="rId125" w:name="DefaultOcxName59" w:shapeid="_x0000_i152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China has decided to put the soul of its communist agenda on the backburner for the sake of development.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27" type="#_x0000_t75" style="width:20.25pt;height:18pt" o:ole="">
                  <v:imagedata r:id="rId4" o:title=""/>
                </v:shape>
                <w:control r:id="rId126" w:name="DefaultOcxName131" w:shapeid="_x0000_i152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China is serious about an economic revolution, already visible in its successful efforts.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26" type="#_x0000_t75" style="width:20.25pt;height:18pt" o:ole="">
                  <v:imagedata r:id="rId4" o:title=""/>
                </v:shape>
                <w:control r:id="rId127" w:name="DefaultOcxName230" w:shapeid="_x0000_i152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China has changed a lot in the way it way it runs its economy.</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25" type="#_x0000_t75" style="width:20.25pt;height:18pt" o:ole="">
                  <v:imagedata r:id="rId4" o:title=""/>
                </v:shape>
                <w:control r:id="rId128" w:name="DefaultOcxName330" w:shapeid="_x0000_i152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The author was very impressed with China during his visit</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Directions for next three questions: Read the passages that follow and answer the question that follow each of them respect to your understanding of the passage.</w:t>
      </w:r>
    </w:p>
    <w:p w:rsidR="000226CE" w:rsidRPr="000226CE" w:rsidRDefault="000226CE" w:rsidP="000226CE">
      <w:pPr>
        <w:spacing w:after="0" w:line="240" w:lineRule="auto"/>
        <w:ind w:left="720"/>
        <w:jc w:val="center"/>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PASSAGE- 5</w:t>
      </w:r>
      <w:r w:rsidRPr="000226CE">
        <w:rPr>
          <w:rFonts w:ascii="Times New Roman" w:eastAsia="Times New Roman" w:hAnsi="Times New Roman" w:cs="Times New Roman"/>
          <w:sz w:val="24"/>
          <w:szCs w:val="24"/>
        </w:rPr>
        <w:t xml:space="preserve"> </w:t>
      </w:r>
    </w:p>
    <w:p w:rsidR="000226CE" w:rsidRPr="000226CE" w:rsidRDefault="000226CE" w:rsidP="000226CE">
      <w:pPr>
        <w:spacing w:after="0"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br/>
        <w:t>Last November, I organized a seminar about terrorism in aviation. In order to drive home the potential hazards to the students, we visited a large eastern U.S airport with the intention of acting like a terrorist group looking for targets of opportunity. What we discovered was, at times fascinating and at other times frightening.</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In general US airports have two areas where the visitors have access: a public area with little active security measures and a more secure area in the airport—waiting and boarding areas. The less secure areas usually contain ticket counters, baggage claim, gift shops, restaurants, and other airport services. Getting into the main areas involves going through a screening process that includes x-ray inspection of carry–on items and walking through metal detectors. Other security measures include limiting curbside parking at the terminal, securing unattended luggage, and requiring that all passengers be identified by the airlines—by use of </w:t>
      </w:r>
      <w:proofErr w:type="gramStart"/>
      <w:r w:rsidRPr="000226CE">
        <w:rPr>
          <w:rFonts w:ascii="Times New Roman" w:eastAsia="Times New Roman" w:hAnsi="Times New Roman" w:cs="Times New Roman"/>
          <w:sz w:val="24"/>
          <w:szCs w:val="24"/>
        </w:rPr>
        <w:t>a picture</w:t>
      </w:r>
      <w:proofErr w:type="gramEnd"/>
      <w:r w:rsidRPr="000226CE">
        <w:rPr>
          <w:rFonts w:ascii="Times New Roman" w:eastAsia="Times New Roman" w:hAnsi="Times New Roman" w:cs="Times New Roman"/>
          <w:sz w:val="24"/>
          <w:szCs w:val="24"/>
        </w:rPr>
        <w:t xml:space="preserve"> identification. In the academic exercise, the group made several notable security observations.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Most of the trash bins in the terminal areas were set within larger concrete containers. An explosive set within one of these containers would likely be directed upward. However, in several cases there were metal and fiberglass containers, sometimes adjacent to the concrete ones; also located around the terminal.</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lastRenderedPageBreak/>
        <w:t>During visit, there were numerous announcements about how unattended baggage would be collected by the airport authority. At one point, our party observed an unattended umbrella propped against a wall near one of the screening areas. The umbrella was plain in view and in close proximity to constant foot traffic. It was over 45 minutes before an airport staff member removed the umbrella. Most areas of the terminal were designed such that it was difficult to leave a bag unattended in heavily travelled areas of the terminal without it being seen.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Our group specifically observed custodial staff going about their duties to see they were securityconscious. We were impressed with their thoroughness. Many hidden places such as bathroom trash containers, bathrooms stalls, and areas behind furniture or machinery were visually checked by the custodial staff. At one point, different members of our group sat or stood in areas directly behind the staff at one security checkpoint to observe the x- ray monitor and general security procedures. Two females from our group were able to observe for as long as they wanted and were not approached by any security staff. A male member of our group, who is also a police captain, was told to move along soon after he arrived.</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Three of our party checked-in for flights that too on different airlines .At the time, all passengers were supposed to be identified with a picture identification, I was never asked for mine, another person used an ID with a name that did not match that on her ticket, and the third was asked for ID, but did not open up an oddly shaped package even after being asked by a grate agent about its contents.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In general, we were quite impressed with the level of security. The most worrisome aspects of what we saw were that the effectiveness of active and passive security measures varied greatly, and that a group of people unschooled in the ways of terrorism could very quickly discover numerous opportunities for committing mayhem without being detected.</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Choose the meaning closest to “curb side” in the text.</w:t>
      </w:r>
    </w:p>
    <w:tbl>
      <w:tblPr>
        <w:tblW w:w="0" w:type="auto"/>
        <w:tblCellSpacing w:w="15" w:type="dxa"/>
        <w:tblInd w:w="720" w:type="dxa"/>
        <w:tblCellMar>
          <w:top w:w="15" w:type="dxa"/>
          <w:left w:w="15" w:type="dxa"/>
          <w:bottom w:w="15" w:type="dxa"/>
          <w:right w:w="15" w:type="dxa"/>
        </w:tblCellMar>
        <w:tblLook w:val="04A0"/>
      </w:tblPr>
      <w:tblGrid>
        <w:gridCol w:w="480"/>
        <w:gridCol w:w="2262"/>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44" type="#_x0000_t75" style="width:20.25pt;height:18pt" o:ole="">
                  <v:imagedata r:id="rId4" o:title=""/>
                </v:shape>
                <w:control r:id="rId129" w:name="DefaultOcxName60" w:shapeid="_x0000_i154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on the side walk</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43" type="#_x0000_t75" style="width:20.25pt;height:18pt" o:ole="">
                  <v:imagedata r:id="rId4" o:title=""/>
                </v:shape>
                <w:control r:id="rId130" w:name="DefaultOcxName132" w:shapeid="_x0000_i154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behind the terminal</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42" type="#_x0000_t75" style="width:20.25pt;height:18pt" o:ole="">
                  <v:imagedata r:id="rId4" o:title=""/>
                </v:shape>
                <w:control r:id="rId131" w:name="DefaultOcxName231" w:shapeid="_x0000_i154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 front of the terminal</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41" type="#_x0000_t75" style="width:20.25pt;height:18pt" o:ole="">
                  <v:imagedata r:id="rId4" o:title=""/>
                </v:shape>
                <w:control r:id="rId132" w:name="DefaultOcxName331" w:shapeid="_x0000_i154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next to the sidewalk</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Choose the meaning closet to “unschooled” in the text.</w:t>
      </w:r>
    </w:p>
    <w:tbl>
      <w:tblPr>
        <w:tblW w:w="0" w:type="auto"/>
        <w:tblCellSpacing w:w="15" w:type="dxa"/>
        <w:tblInd w:w="720" w:type="dxa"/>
        <w:tblCellMar>
          <w:top w:w="15" w:type="dxa"/>
          <w:left w:w="15" w:type="dxa"/>
          <w:bottom w:w="15" w:type="dxa"/>
          <w:right w:w="15" w:type="dxa"/>
        </w:tblCellMar>
        <w:tblLook w:val="04A0"/>
      </w:tblPr>
      <w:tblGrid>
        <w:gridCol w:w="480"/>
        <w:gridCol w:w="1049"/>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60" type="#_x0000_t75" style="width:20.25pt;height:18pt" o:ole="">
                  <v:imagedata r:id="rId4" o:title=""/>
                </v:shape>
                <w:control r:id="rId133" w:name="DefaultOcxName61" w:shapeid="_x0000_i156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expert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59" type="#_x0000_t75" style="width:20.25pt;height:18pt" o:ole="">
                  <v:imagedata r:id="rId4" o:title=""/>
                </v:shape>
                <w:control r:id="rId134" w:name="DefaultOcxName133" w:shapeid="_x0000_i155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inexpert</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58" type="#_x0000_t75" style="width:20.25pt;height:18pt" o:ole="">
                  <v:imagedata r:id="rId4" o:title=""/>
                </v:shape>
                <w:control r:id="rId135" w:name="DefaultOcxName232" w:shapeid="_x0000_i155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stupid</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57" type="#_x0000_t75" style="width:20.25pt;height:18pt" o:ole="">
                  <v:imagedata r:id="rId4" o:title=""/>
                </v:shape>
                <w:control r:id="rId136" w:name="DefaultOcxName332" w:shapeid="_x0000_i155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intelligent</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t>Which statement is correct?</w:t>
      </w:r>
    </w:p>
    <w:tbl>
      <w:tblPr>
        <w:tblW w:w="0" w:type="auto"/>
        <w:tblCellSpacing w:w="15" w:type="dxa"/>
        <w:tblInd w:w="720" w:type="dxa"/>
        <w:tblCellMar>
          <w:top w:w="15" w:type="dxa"/>
          <w:left w:w="15" w:type="dxa"/>
          <w:bottom w:w="15" w:type="dxa"/>
          <w:right w:w="15" w:type="dxa"/>
        </w:tblCellMar>
        <w:tblLook w:val="04A0"/>
      </w:tblPr>
      <w:tblGrid>
        <w:gridCol w:w="480"/>
        <w:gridCol w:w="520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76" type="#_x0000_t75" style="width:20.25pt;height:18pt" o:ole="">
                  <v:imagedata r:id="rId4" o:title=""/>
                </v:shape>
                <w:control r:id="rId137" w:name="DefaultOcxName62" w:shapeid="_x0000_i157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Ticket countries are more secure than boarding areas.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75" type="#_x0000_t75" style="width:20.25pt;height:18pt" o:ole="">
                  <v:imagedata r:id="rId4" o:title=""/>
                </v:shape>
                <w:control r:id="rId138" w:name="DefaultOcxName134" w:shapeid="_x0000_i157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Boarding areas are securer than ticket counters.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74" type="#_x0000_t75" style="width:20.25pt;height:18pt" o:ole="">
                  <v:imagedata r:id="rId4" o:title=""/>
                </v:shape>
                <w:control r:id="rId139" w:name="DefaultOcxName233" w:shapeid="_x0000_i157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Boarding areas are less than ticket counters.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73" type="#_x0000_t75" style="width:20.25pt;height:18pt" o:ole="">
                  <v:imagedata r:id="rId4" o:title=""/>
                </v:shape>
                <w:control r:id="rId140" w:name="DefaultOcxName333" w:shapeid="_x0000_i157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Boarding areas are more than ticket counters.</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b/>
          <w:bCs/>
          <w:sz w:val="24"/>
          <w:szCs w:val="24"/>
        </w:rPr>
        <w:t>Directions for next eight questions:</w:t>
      </w:r>
      <w:r w:rsidRPr="000226CE">
        <w:rPr>
          <w:rFonts w:ascii="Times New Roman" w:eastAsia="Times New Roman" w:hAnsi="Times New Roman" w:cs="Times New Roman"/>
          <w:sz w:val="24"/>
          <w:szCs w:val="24"/>
        </w:rPr>
        <w:t xml:space="preserve"> Given below are sets of six sentences that form part of a paragraph. The first and the last sentences (S1 and S6) are at their right places. Arrange P, Q, R and S, the four sentences so that the given sentences constitute a coherent paragraph.</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S1. In other words, grammar grows and changes, and there is no such thing as correct use of English for the past, the present and the future.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P. “The </w:t>
      </w:r>
      <w:proofErr w:type="gramStart"/>
      <w:r w:rsidRPr="000226CE">
        <w:rPr>
          <w:rFonts w:ascii="Times New Roman" w:eastAsia="Times New Roman" w:hAnsi="Times New Roman" w:cs="Times New Roman"/>
          <w:sz w:val="24"/>
          <w:szCs w:val="24"/>
        </w:rPr>
        <w:t>doors is</w:t>
      </w:r>
      <w:proofErr w:type="gramEnd"/>
      <w:r w:rsidRPr="000226CE">
        <w:rPr>
          <w:rFonts w:ascii="Times New Roman" w:eastAsia="Times New Roman" w:hAnsi="Times New Roman" w:cs="Times New Roman"/>
          <w:sz w:val="24"/>
          <w:szCs w:val="24"/>
        </w:rPr>
        <w:t xml:space="preserve"> broken”.</w:t>
      </w:r>
      <w:r w:rsidRPr="000226CE">
        <w:rPr>
          <w:rFonts w:ascii="Times New Roman" w:eastAsia="Times New Roman" w:hAnsi="Times New Roman" w:cs="Times New Roman"/>
          <w:sz w:val="24"/>
          <w:szCs w:val="24"/>
        </w:rPr>
        <w:br/>
        <w:t>Q. Yet this would have been correct in Shakespeare’s time</w:t>
      </w:r>
      <w:r w:rsidRPr="000226CE">
        <w:rPr>
          <w:rFonts w:ascii="Times New Roman" w:eastAsia="Times New Roman" w:hAnsi="Times New Roman" w:cs="Times New Roman"/>
          <w:sz w:val="24"/>
          <w:szCs w:val="24"/>
        </w:rPr>
        <w:br/>
        <w:t>R. Today, only an uneducated person would say,” my arm is broken”.</w:t>
      </w:r>
      <w:r w:rsidRPr="000226CE">
        <w:rPr>
          <w:rFonts w:ascii="Times New Roman" w:eastAsia="Times New Roman" w:hAnsi="Times New Roman" w:cs="Times New Roman"/>
          <w:sz w:val="24"/>
          <w:szCs w:val="24"/>
        </w:rPr>
        <w:br/>
        <w:t>S. For example, in Shakespeare’s play Hamlet, there is a line.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All the words that man has invented are divided into eight classes, which are called parts of speech.</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92" type="#_x0000_t75" style="width:20.25pt;height:18pt" o:ole="">
                  <v:imagedata r:id="rId4" o:title=""/>
                </v:shape>
                <w:control r:id="rId141" w:name="DefaultOcxName63" w:shapeid="_x0000_i159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PSQR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91" type="#_x0000_t75" style="width:20.25pt;height:18pt" o:ole="">
                  <v:imagedata r:id="rId4" o:title=""/>
                </v:shape>
                <w:control r:id="rId142" w:name="DefaultOcxName135" w:shapeid="_x0000_i159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QPSR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90" type="#_x0000_t75" style="width:20.25pt;height:18pt" o:ole="">
                  <v:imagedata r:id="rId4" o:title=""/>
                </v:shape>
                <w:control r:id="rId143" w:name="DefaultOcxName234" w:shapeid="_x0000_i159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RSPQ</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589" type="#_x0000_t75" style="width:20.25pt;height:18pt" o:ole="">
                  <v:imagedata r:id="rId4" o:title=""/>
                </v:shape>
                <w:control r:id="rId144" w:name="DefaultOcxName334" w:shapeid="_x0000_i158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SPRQ</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S1. The Bhagvadgita recognizes the nature of man and the needs of man.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P. All these three aspects continue the nature of man.</w:t>
      </w:r>
      <w:r w:rsidRPr="000226CE">
        <w:rPr>
          <w:rFonts w:ascii="Times New Roman" w:eastAsia="Times New Roman" w:hAnsi="Times New Roman" w:cs="Times New Roman"/>
          <w:sz w:val="24"/>
          <w:szCs w:val="24"/>
        </w:rPr>
        <w:br/>
        <w:t>Q. It shows how the human being is a rational one, an ethical one and a spiritual one.</w:t>
      </w:r>
      <w:r w:rsidRPr="000226CE">
        <w:rPr>
          <w:rFonts w:ascii="Times New Roman" w:eastAsia="Times New Roman" w:hAnsi="Times New Roman" w:cs="Times New Roman"/>
          <w:sz w:val="24"/>
          <w:szCs w:val="24"/>
        </w:rPr>
        <w:br/>
        <w:t>R. More than all, it must be a spiritual experience.</w:t>
      </w:r>
      <w:r w:rsidRPr="000226CE">
        <w:rPr>
          <w:rFonts w:ascii="Times New Roman" w:eastAsia="Times New Roman" w:hAnsi="Times New Roman" w:cs="Times New Roman"/>
          <w:sz w:val="24"/>
          <w:szCs w:val="24"/>
        </w:rPr>
        <w:br/>
        <w:t>S. Nothing can give fulfillment unless it satisfies his reason and his ethical conscience.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A man who does not harmonies them, is not truly human.</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08" type="#_x0000_t75" style="width:20.25pt;height:18pt" o:ole="">
                  <v:imagedata r:id="rId4" o:title=""/>
                </v:shape>
                <w:control r:id="rId145" w:name="DefaultOcxName64" w:shapeid="_x0000_i160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PSQR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07" type="#_x0000_t75" style="width:20.25pt;height:18pt" o:ole="">
                  <v:imagedata r:id="rId4" o:title=""/>
                </v:shape>
                <w:control r:id="rId146" w:name="DefaultOcxName136" w:shapeid="_x0000_i160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PSRQ</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06" type="#_x0000_t75" style="width:20.25pt;height:18pt" o:ole="">
                  <v:imagedata r:id="rId4" o:title=""/>
                </v:shape>
                <w:control r:id="rId147" w:name="DefaultOcxName235" w:shapeid="_x0000_i160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QSRP</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lastRenderedPageBreak/>
              <w:object w:dxaOrig="1440" w:dyaOrig="1440">
                <v:shape id="_x0000_i1605" type="#_x0000_t75" style="width:20.25pt;height:18pt" o:ole="">
                  <v:imagedata r:id="rId4" o:title=""/>
                </v:shape>
                <w:control r:id="rId148" w:name="DefaultOcxName335" w:shapeid="_x0000_i160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RSPQ</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S1. Silence is unnatural to man.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 xml:space="preserve">P. even his conversation is in great </w:t>
      </w:r>
      <w:proofErr w:type="gramStart"/>
      <w:r w:rsidRPr="000226CE">
        <w:rPr>
          <w:rFonts w:ascii="Times New Roman" w:eastAsia="Times New Roman" w:hAnsi="Times New Roman" w:cs="Times New Roman"/>
          <w:sz w:val="24"/>
          <w:szCs w:val="24"/>
        </w:rPr>
        <w:t>measure</w:t>
      </w:r>
      <w:proofErr w:type="gramEnd"/>
      <w:r w:rsidRPr="000226CE">
        <w:rPr>
          <w:rFonts w:ascii="Times New Roman" w:eastAsia="Times New Roman" w:hAnsi="Times New Roman" w:cs="Times New Roman"/>
          <w:sz w:val="24"/>
          <w:szCs w:val="24"/>
        </w:rPr>
        <w:t xml:space="preserve"> a desperate attempt to prevent a dreadful silence.</w:t>
      </w:r>
      <w:r w:rsidRPr="000226CE">
        <w:rPr>
          <w:rFonts w:ascii="Times New Roman" w:eastAsia="Times New Roman" w:hAnsi="Times New Roman" w:cs="Times New Roman"/>
          <w:sz w:val="24"/>
          <w:szCs w:val="24"/>
        </w:rPr>
        <w:br/>
        <w:t>Q. In the interval he does all he can to make a noise in the world.</w:t>
      </w:r>
      <w:r w:rsidRPr="000226CE">
        <w:rPr>
          <w:rFonts w:ascii="Times New Roman" w:eastAsia="Times New Roman" w:hAnsi="Times New Roman" w:cs="Times New Roman"/>
          <w:sz w:val="24"/>
          <w:szCs w:val="24"/>
        </w:rPr>
        <w:br/>
        <w:t>R. There are few things of which he stands in more fear than of the absence of noise</w:t>
      </w:r>
      <w:r w:rsidRPr="000226CE">
        <w:rPr>
          <w:rFonts w:ascii="Times New Roman" w:eastAsia="Times New Roman" w:hAnsi="Times New Roman" w:cs="Times New Roman"/>
          <w:sz w:val="24"/>
          <w:szCs w:val="24"/>
        </w:rPr>
        <w:br/>
        <w:t>S. He being life with a cry and ends it in stillness.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He knows that ninety-nine percent of human conversation means no more than the buzzing of a fly, but he longs to join in the buzz and to prove that he is a man and not a waxwork figure.</w:t>
      </w:r>
    </w:p>
    <w:tbl>
      <w:tblPr>
        <w:tblW w:w="0" w:type="auto"/>
        <w:tblCellSpacing w:w="15" w:type="dxa"/>
        <w:tblInd w:w="720" w:type="dxa"/>
        <w:tblCellMar>
          <w:top w:w="15" w:type="dxa"/>
          <w:left w:w="15" w:type="dxa"/>
          <w:bottom w:w="15" w:type="dxa"/>
          <w:right w:w="15" w:type="dxa"/>
        </w:tblCellMar>
        <w:tblLook w:val="04A0"/>
      </w:tblPr>
      <w:tblGrid>
        <w:gridCol w:w="480"/>
        <w:gridCol w:w="71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24" type="#_x0000_t75" style="width:20.25pt;height:18pt" o:ole="">
                  <v:imagedata r:id="rId4" o:title=""/>
                </v:shape>
                <w:control r:id="rId149" w:name="DefaultOcxName65" w:shapeid="_x0000_i162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PQRD</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23" type="#_x0000_t75" style="width:20.25pt;height:18pt" o:ole="">
                  <v:imagedata r:id="rId4" o:title=""/>
                </v:shape>
                <w:control r:id="rId150" w:name="DefaultOcxName137" w:shapeid="_x0000_i162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PRQS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22" type="#_x0000_t75" style="width:20.25pt;height:18pt" o:ole="">
                  <v:imagedata r:id="rId4" o:title=""/>
                </v:shape>
                <w:control r:id="rId151" w:name="DefaultOcxName236" w:shapeid="_x0000_i162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QPRS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21" type="#_x0000_t75" style="width:20.25pt;height:18pt" o:ole="">
                  <v:imagedata r:id="rId4" o:title=""/>
                </v:shape>
                <w:control r:id="rId152" w:name="DefaultOcxName336" w:shapeid="_x0000_i162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SQRP</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 xml:space="preserve">S1. During the </w:t>
      </w:r>
      <w:proofErr w:type="gramStart"/>
      <w:r w:rsidRPr="000226CE">
        <w:rPr>
          <w:rFonts w:ascii="Times New Roman" w:eastAsia="Times New Roman" w:hAnsi="Times New Roman" w:cs="Times New Roman"/>
          <w:sz w:val="24"/>
          <w:szCs w:val="24"/>
        </w:rPr>
        <w:t>Middle</w:t>
      </w:r>
      <w:proofErr w:type="gramEnd"/>
      <w:r w:rsidRPr="000226CE">
        <w:rPr>
          <w:rFonts w:ascii="Times New Roman" w:eastAsia="Times New Roman" w:hAnsi="Times New Roman" w:cs="Times New Roman"/>
          <w:sz w:val="24"/>
          <w:szCs w:val="24"/>
        </w:rPr>
        <w:t xml:space="preserve"> Ages the production of cloth was divided amongst a number of associations of skilled works who performed different operations required in its production.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P. But the association of skilled workers lacked capital to butt it.</w:t>
      </w:r>
      <w:r w:rsidRPr="000226CE">
        <w:rPr>
          <w:rFonts w:ascii="Times New Roman" w:eastAsia="Times New Roman" w:hAnsi="Times New Roman" w:cs="Times New Roman"/>
          <w:sz w:val="24"/>
          <w:szCs w:val="24"/>
        </w:rPr>
        <w:br/>
        <w:t>Q. Consequently, he began to assume the role of the employer.</w:t>
      </w:r>
      <w:r w:rsidRPr="000226CE">
        <w:rPr>
          <w:rFonts w:ascii="Times New Roman" w:eastAsia="Times New Roman" w:hAnsi="Times New Roman" w:cs="Times New Roman"/>
          <w:sz w:val="24"/>
          <w:szCs w:val="24"/>
        </w:rPr>
        <w:br/>
        <w:t>R. With the mechanization of these operations, capital became necessary for economic production.</w:t>
      </w:r>
      <w:r w:rsidRPr="000226CE">
        <w:rPr>
          <w:rFonts w:ascii="Times New Roman" w:eastAsia="Times New Roman" w:hAnsi="Times New Roman" w:cs="Times New Roman"/>
          <w:sz w:val="24"/>
          <w:szCs w:val="24"/>
        </w:rPr>
        <w:br/>
        <w:t xml:space="preserve">S. The </w:t>
      </w:r>
      <w:proofErr w:type="gramStart"/>
      <w:r w:rsidRPr="000226CE">
        <w:rPr>
          <w:rFonts w:ascii="Times New Roman" w:eastAsia="Times New Roman" w:hAnsi="Times New Roman" w:cs="Times New Roman"/>
          <w:sz w:val="24"/>
          <w:szCs w:val="24"/>
        </w:rPr>
        <w:t>banker,</w:t>
      </w:r>
      <w:proofErr w:type="gramEnd"/>
      <w:r w:rsidRPr="000226CE">
        <w:rPr>
          <w:rFonts w:ascii="Times New Roman" w:eastAsia="Times New Roman" w:hAnsi="Times New Roman" w:cs="Times New Roman"/>
          <w:sz w:val="24"/>
          <w:szCs w:val="24"/>
        </w:rPr>
        <w:t xml:space="preserve"> therefore stepped in to finance the industrialization of these operations.</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This was one of the reasons why the industry flourished in such rich countries as Flanders, Italy and Britain.</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40" type="#_x0000_t75" style="width:20.25pt;height:18pt" o:ole="">
                  <v:imagedata r:id="rId4" o:title=""/>
                </v:shape>
                <w:control r:id="rId153" w:name="DefaultOcxName66" w:shapeid="_x0000_i164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PRQS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39" type="#_x0000_t75" style="width:20.25pt;height:18pt" o:ole="">
                  <v:imagedata r:id="rId4" o:title=""/>
                </v:shape>
                <w:control r:id="rId154" w:name="DefaultOcxName138" w:shapeid="_x0000_i163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PRSQ</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38" type="#_x0000_t75" style="width:20.25pt;height:18pt" o:ole="">
                  <v:imagedata r:id="rId4" o:title=""/>
                </v:shape>
                <w:control r:id="rId155" w:name="DefaultOcxName237" w:shapeid="_x0000_i163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RPQS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37" type="#_x0000_t75" style="width:20.25pt;height:18pt" o:ole="">
                  <v:imagedata r:id="rId4" o:title=""/>
                </v:shape>
                <w:control r:id="rId156" w:name="DefaultOcxName337" w:shapeid="_x0000_i163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RPSQ</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S1. He could not rise.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P. All at once, in the distance, he heard an elephant trumpet.</w:t>
      </w:r>
      <w:r w:rsidRPr="000226CE">
        <w:rPr>
          <w:rFonts w:ascii="Times New Roman" w:eastAsia="Times New Roman" w:hAnsi="Times New Roman" w:cs="Times New Roman"/>
          <w:sz w:val="24"/>
          <w:szCs w:val="24"/>
        </w:rPr>
        <w:br/>
        <w:t>Q. He tried again with all his might, but to no use.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lastRenderedPageBreak/>
        <w:t>R. The next moment he was on his feet S. He stepped into the river.</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It was colder than usual.</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56" type="#_x0000_t75" style="width:20.25pt;height:18pt" o:ole="">
                  <v:imagedata r:id="rId4" o:title=""/>
                </v:shape>
                <w:control r:id="rId157" w:name="DefaultOcxName67" w:shapeid="_x0000_i165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PQSR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55" type="#_x0000_t75" style="width:20.25pt;height:18pt" o:ole="">
                  <v:imagedata r:id="rId4" o:title=""/>
                </v:shape>
                <w:control r:id="rId158" w:name="DefaultOcxName139" w:shapeid="_x0000_i165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PRQS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54" type="#_x0000_t75" style="width:20.25pt;height:18pt" o:ole="">
                  <v:imagedata r:id="rId4" o:title=""/>
                </v:shape>
                <w:control r:id="rId159" w:name="DefaultOcxName238" w:shapeid="_x0000_i1654"/>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QPRS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53" type="#_x0000_t75" style="width:20.25pt;height:18pt" o:ole="">
                  <v:imagedata r:id="rId4" o:title=""/>
                </v:shape>
                <w:control r:id="rId160" w:name="DefaultOcxName338" w:shapeid="_x0000_i1653"/>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QPSR</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S1. An elderly lady suddenly became blind.</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P. The doctor called daily and every time he took away some of her furniture he liked.</w:t>
      </w:r>
      <w:r w:rsidRPr="000226CE">
        <w:rPr>
          <w:rFonts w:ascii="Times New Roman" w:eastAsia="Times New Roman" w:hAnsi="Times New Roman" w:cs="Times New Roman"/>
          <w:sz w:val="24"/>
          <w:szCs w:val="24"/>
        </w:rPr>
        <w:br/>
        <w:t xml:space="preserve">Q. At last, she was cured and the </w:t>
      </w:r>
      <w:proofErr w:type="gramStart"/>
      <w:r w:rsidRPr="000226CE">
        <w:rPr>
          <w:rFonts w:ascii="Times New Roman" w:eastAsia="Times New Roman" w:hAnsi="Times New Roman" w:cs="Times New Roman"/>
          <w:sz w:val="24"/>
          <w:szCs w:val="24"/>
        </w:rPr>
        <w:t>doctor demand</w:t>
      </w:r>
      <w:proofErr w:type="gramEnd"/>
      <w:r w:rsidRPr="000226CE">
        <w:rPr>
          <w:rFonts w:ascii="Times New Roman" w:eastAsia="Times New Roman" w:hAnsi="Times New Roman" w:cs="Times New Roman"/>
          <w:sz w:val="24"/>
          <w:szCs w:val="24"/>
        </w:rPr>
        <w:t xml:space="preserve"> his fee.</w:t>
      </w:r>
      <w:r w:rsidRPr="000226CE">
        <w:rPr>
          <w:rFonts w:ascii="Times New Roman" w:eastAsia="Times New Roman" w:hAnsi="Times New Roman" w:cs="Times New Roman"/>
          <w:sz w:val="24"/>
          <w:szCs w:val="24"/>
        </w:rPr>
        <w:br/>
        <w:t>R. She agreed to pay a large fee to the doctor who would cure her.</w:t>
      </w:r>
      <w:r w:rsidRPr="000226CE">
        <w:rPr>
          <w:rFonts w:ascii="Times New Roman" w:eastAsia="Times New Roman" w:hAnsi="Times New Roman" w:cs="Times New Roman"/>
          <w:sz w:val="24"/>
          <w:szCs w:val="24"/>
        </w:rPr>
        <w:br/>
        <w:t>S. On being refused, wanted to know the reason.</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The lady said that she had not been properly cured because she could no see her furniture.</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72" type="#_x0000_t75" style="width:20.25pt;height:18pt" o:ole="">
                  <v:imagedata r:id="rId4" o:title=""/>
                </v:shape>
                <w:control r:id="rId161" w:name="DefaultOcxName68" w:shapeid="_x0000_i1672"/>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PQRS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71" type="#_x0000_t75" style="width:20.25pt;height:18pt" o:ole="">
                  <v:imagedata r:id="rId4" o:title=""/>
                </v:shape>
                <w:control r:id="rId162" w:name="DefaultOcxName140" w:shapeid="_x0000_i1671"/>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QPSR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70" type="#_x0000_t75" style="width:20.25pt;height:18pt" o:ole="">
                  <v:imagedata r:id="rId4" o:title=""/>
                </v:shape>
                <w:control r:id="rId163" w:name="DefaultOcxName239" w:shapeid="_x0000_i1670"/>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RQPS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69" type="#_x0000_t75" style="width:20.25pt;height:18pt" o:ole="">
                  <v:imagedata r:id="rId4" o:title=""/>
                </v:shape>
                <w:control r:id="rId164" w:name="DefaultOcxName339" w:shapeid="_x0000_i1669"/>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RSPQ</w:t>
            </w:r>
          </w:p>
        </w:tc>
      </w:tr>
    </w:tbl>
    <w:p w:rsidR="000226CE" w:rsidRPr="000226CE" w:rsidRDefault="000226CE" w:rsidP="000226CE">
      <w:pPr>
        <w:spacing w:before="100" w:beforeAutospacing="1" w:after="100" w:afterAutospacing="1" w:line="240" w:lineRule="auto"/>
        <w:ind w:left="720"/>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S1. A certain young man was entrusted to the care of a teacher.</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P. This dullard will come to grief if I send him away without a single lesson, thought the teacher.</w:t>
      </w:r>
      <w:r w:rsidRPr="000226CE">
        <w:rPr>
          <w:rFonts w:ascii="Times New Roman" w:eastAsia="Times New Roman" w:hAnsi="Times New Roman" w:cs="Times New Roman"/>
          <w:sz w:val="24"/>
          <w:szCs w:val="24"/>
        </w:rPr>
        <w:br/>
        <w:t>Q. He was so dull of mind that he could not, even in three months’ time, learn as much as a single lesson.</w:t>
      </w:r>
      <w:r w:rsidRPr="000226CE">
        <w:rPr>
          <w:rFonts w:ascii="Times New Roman" w:eastAsia="Times New Roman" w:hAnsi="Times New Roman" w:cs="Times New Roman"/>
          <w:sz w:val="24"/>
          <w:szCs w:val="24"/>
        </w:rPr>
        <w:br/>
        <w:t>R. The young man came to ask the teacher’s permission to go home.</w:t>
      </w:r>
      <w:r w:rsidRPr="000226CE">
        <w:rPr>
          <w:rFonts w:ascii="Times New Roman" w:eastAsia="Times New Roman" w:hAnsi="Times New Roman" w:cs="Times New Roman"/>
          <w:sz w:val="24"/>
          <w:szCs w:val="24"/>
        </w:rPr>
        <w:br/>
        <w:t>S. It’s my business to provide a good education to my pupils, get go home.</w:t>
      </w:r>
      <w:r w:rsidRPr="000226CE">
        <w:rPr>
          <w:rFonts w:ascii="Times New Roman" w:eastAsia="Times New Roman" w:hAnsi="Times New Roman" w:cs="Times New Roman"/>
          <w:sz w:val="24"/>
          <w:szCs w:val="24"/>
        </w:rPr>
        <w:br/>
      </w:r>
      <w:r w:rsidRPr="000226CE">
        <w:rPr>
          <w:rFonts w:ascii="Times New Roman" w:eastAsia="Times New Roman" w:hAnsi="Times New Roman" w:cs="Times New Roman"/>
          <w:sz w:val="24"/>
          <w:szCs w:val="24"/>
        </w:rPr>
        <w:br/>
        <w:t>S6. The teacher asked him to wait.</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0226CE" w:rsidRPr="000226CE" w:rsidTr="000226CE">
        <w:trPr>
          <w:gridAfter w:val="1"/>
          <w:tblCellSpacing w:w="15" w:type="dxa"/>
        </w:trPr>
        <w:tc>
          <w:tcPr>
            <w:tcW w:w="0" w:type="auto"/>
            <w:vAlign w:val="center"/>
            <w:hideMark/>
          </w:tcPr>
          <w:p w:rsidR="000226CE" w:rsidRPr="000226CE" w:rsidRDefault="000226CE" w:rsidP="000226CE">
            <w:pPr>
              <w:spacing w:after="0" w:line="240" w:lineRule="auto"/>
              <w:rPr>
                <w:rFonts w:ascii="Times New Roman" w:eastAsia="Times New Roman" w:hAnsi="Times New Roman" w:cs="Times New Roman"/>
                <w:sz w:val="24"/>
                <w:szCs w:val="24"/>
              </w:rPr>
            </w:pP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88" type="#_x0000_t75" style="width:20.25pt;height:18pt" o:ole="">
                  <v:imagedata r:id="rId4" o:title=""/>
                </v:shape>
                <w:control r:id="rId165" w:name="DefaultOcxName69" w:shapeid="_x0000_i1688"/>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PSQR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87" type="#_x0000_t75" style="width:20.25pt;height:18pt" o:ole="">
                  <v:imagedata r:id="rId4" o:title=""/>
                </v:shape>
                <w:control r:id="rId166" w:name="DefaultOcxName141" w:shapeid="_x0000_i1687"/>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QPSR</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86" type="#_x0000_t75" style="width:20.25pt;height:18pt" o:ole="">
                  <v:imagedata r:id="rId4" o:title=""/>
                </v:shape>
                <w:control r:id="rId167" w:name="DefaultOcxName240" w:shapeid="_x0000_i1686"/>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RQPS</w:t>
            </w:r>
          </w:p>
        </w:tc>
      </w:tr>
      <w:tr w:rsidR="000226CE" w:rsidRPr="000226CE" w:rsidTr="000226CE">
        <w:trPr>
          <w:tblCellSpacing w:w="15" w:type="dxa"/>
        </w:trPr>
        <w:tc>
          <w:tcPr>
            <w:tcW w:w="0" w:type="auto"/>
            <w:vAlign w:val="center"/>
            <w:hideMark/>
          </w:tcPr>
          <w:p w:rsidR="000226CE" w:rsidRPr="000226CE" w:rsidRDefault="000226CE" w:rsidP="000226CE">
            <w:pPr>
              <w:spacing w:after="0" w:line="240" w:lineRule="auto"/>
              <w:jc w:val="center"/>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object w:dxaOrig="1440" w:dyaOrig="1440">
                <v:shape id="_x0000_i1685" type="#_x0000_t75" style="width:20.25pt;height:18pt" o:ole="">
                  <v:imagedata r:id="rId4" o:title=""/>
                </v:shape>
                <w:control r:id="rId168" w:name="DefaultOcxName340" w:shapeid="_x0000_i1685"/>
              </w:object>
            </w:r>
          </w:p>
        </w:tc>
        <w:tc>
          <w:tcPr>
            <w:tcW w:w="0" w:type="auto"/>
            <w:vAlign w:val="center"/>
            <w:hideMark/>
          </w:tcPr>
          <w:p w:rsidR="000226CE" w:rsidRPr="000226CE" w:rsidRDefault="000226CE" w:rsidP="000226CE">
            <w:pPr>
              <w:spacing w:before="100" w:beforeAutospacing="1" w:after="100" w:afterAutospacing="1" w:line="240" w:lineRule="auto"/>
              <w:rPr>
                <w:rFonts w:ascii="Times New Roman" w:eastAsia="Times New Roman" w:hAnsi="Times New Roman" w:cs="Times New Roman"/>
                <w:sz w:val="24"/>
                <w:szCs w:val="24"/>
              </w:rPr>
            </w:pPr>
            <w:r w:rsidRPr="000226CE">
              <w:rPr>
                <w:rFonts w:ascii="Times New Roman" w:eastAsia="Times New Roman" w:hAnsi="Times New Roman" w:cs="Times New Roman"/>
                <w:sz w:val="24"/>
                <w:szCs w:val="24"/>
              </w:rPr>
              <w:t>SRQP</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t>S1. American private lives may seem shallow.</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P. Students would walk away with books they had not paid for.</w:t>
      </w:r>
      <w:r w:rsidRPr="00793D28">
        <w:rPr>
          <w:rFonts w:ascii="Times New Roman" w:eastAsia="Times New Roman" w:hAnsi="Times New Roman" w:cs="Times New Roman"/>
          <w:sz w:val="24"/>
          <w:szCs w:val="24"/>
        </w:rPr>
        <w:br/>
        <w:t xml:space="preserve">Q. A Chinese </w:t>
      </w:r>
      <w:proofErr w:type="gramStart"/>
      <w:r w:rsidRPr="00793D28">
        <w:rPr>
          <w:rFonts w:ascii="Times New Roman" w:eastAsia="Times New Roman" w:hAnsi="Times New Roman" w:cs="Times New Roman"/>
          <w:sz w:val="24"/>
          <w:szCs w:val="24"/>
        </w:rPr>
        <w:t>journalist,</w:t>
      </w:r>
      <w:proofErr w:type="gramEnd"/>
      <w:r w:rsidRPr="00793D28">
        <w:rPr>
          <w:rFonts w:ascii="Times New Roman" w:eastAsia="Times New Roman" w:hAnsi="Times New Roman" w:cs="Times New Roman"/>
          <w:sz w:val="24"/>
          <w:szCs w:val="24"/>
        </w:rPr>
        <w:t xml:space="preserve"> commented on a curious institution: the library.</w:t>
      </w:r>
      <w:r w:rsidRPr="00793D28">
        <w:rPr>
          <w:rFonts w:ascii="Times New Roman" w:eastAsia="Times New Roman" w:hAnsi="Times New Roman" w:cs="Times New Roman"/>
          <w:sz w:val="24"/>
          <w:szCs w:val="24"/>
        </w:rPr>
        <w:br/>
        <w:t>R. Their public morality, however, impressed visions.</w:t>
      </w:r>
      <w:r w:rsidRPr="00793D28">
        <w:rPr>
          <w:rFonts w:ascii="Times New Roman" w:eastAsia="Times New Roman" w:hAnsi="Times New Roman" w:cs="Times New Roman"/>
          <w:sz w:val="24"/>
          <w:szCs w:val="24"/>
        </w:rPr>
        <w:br/>
        <w:t>S. But in general they returned them.</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S6. This would not happen in China them.</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04" type="#_x0000_t75" style="width:20.25pt;height:18pt" o:ole="">
                  <v:imagedata r:id="rId4" o:title=""/>
                </v:shape>
                <w:control r:id="rId169" w:name="DefaultOcxName70" w:shapeid="_x0000_i170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PSQR</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03" type="#_x0000_t75" style="width:20.25pt;height:18pt" o:ole="">
                  <v:imagedata r:id="rId4" o:title=""/>
                </v:shape>
                <w:control r:id="rId170" w:name="DefaultOcxName142" w:shapeid="_x0000_i170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QPSR</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02" type="#_x0000_t75" style="width:20.25pt;height:18pt" o:ole="">
                  <v:imagedata r:id="rId4" o:title=""/>
                </v:shape>
                <w:control r:id="rId171" w:name="DefaultOcxName241" w:shapeid="_x0000_i170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RPSQ</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01" type="#_x0000_t75" style="width:20.25pt;height:18pt" o:ole="">
                  <v:imagedata r:id="rId4" o:title=""/>
                </v:shape>
                <w:control r:id="rId172" w:name="DefaultOcxName341" w:shapeid="_x0000_i170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RQPS</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ten questions:</w:t>
      </w:r>
      <w:r w:rsidRPr="00793D28">
        <w:rPr>
          <w:rFonts w:ascii="Times New Roman" w:eastAsia="Times New Roman" w:hAnsi="Times New Roman" w:cs="Times New Roman"/>
          <w:sz w:val="24"/>
          <w:szCs w:val="24"/>
        </w:rPr>
        <w:t xml:space="preserve"> The sentences given below have none, one or more errors. The errors can be of any type: they can be one of spelling or grammar or incorrect usage of words etc. Count the number of errors. If the sentence has</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A set of material presented in the body of this introductory course is designed to exposed the learned to the basis ingredients of written English and prepare him for continued learning in the language.</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20" type="#_x0000_t75" style="width:20.25pt;height:18pt" o:ole="">
                  <v:imagedata r:id="rId4" o:title=""/>
                </v:shape>
                <w:control r:id="rId173" w:name="DefaultOcxName71" w:shapeid="_x0000_i172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19" type="#_x0000_t75" style="width:20.25pt;height:18pt" o:ole="">
                  <v:imagedata r:id="rId4" o:title=""/>
                </v:shape>
                <w:control r:id="rId174" w:name="DefaultOcxName143" w:shapeid="_x0000_i171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18" type="#_x0000_t75" style="width:20.25pt;height:18pt" o:ole="">
                  <v:imagedata r:id="rId4" o:title=""/>
                </v:shape>
                <w:control r:id="rId175" w:name="DefaultOcxName242" w:shapeid="_x0000_i171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17" type="#_x0000_t75" style="width:20.25pt;height:18pt" o:ole="">
                  <v:imagedata r:id="rId4" o:title=""/>
                </v:shape>
                <w:control r:id="rId176" w:name="DefaultOcxName342" w:shapeid="_x0000_i171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We have tried to make this exercise relevant to the present and (the possible) future of need of the learner.</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36" type="#_x0000_t75" style="width:20.25pt;height:18pt" o:ole="">
                  <v:imagedata r:id="rId4" o:title=""/>
                </v:shape>
                <w:control r:id="rId177" w:name="DefaultOcxName72" w:shapeid="_x0000_i173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35" type="#_x0000_t75" style="width:20.25pt;height:18pt" o:ole="">
                  <v:imagedata r:id="rId4" o:title=""/>
                </v:shape>
                <w:control r:id="rId178" w:name="DefaultOcxName144" w:shapeid="_x0000_i173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34" type="#_x0000_t75" style="width:20.25pt;height:18pt" o:ole="">
                  <v:imagedata r:id="rId4" o:title=""/>
                </v:shape>
                <w:control r:id="rId179" w:name="DefaultOcxName243" w:shapeid="_x0000_i173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33" type="#_x0000_t75" style="width:20.25pt;height:18pt" o:ole="">
                  <v:imagedata r:id="rId4" o:title=""/>
                </v:shape>
                <w:control r:id="rId180" w:name="DefaultOcxName343" w:shapeid="_x0000_i173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The resent interest in discourse analyses has made it possible to study more systematically the creative use of language in poetry.</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object w:dxaOrig="1440" w:dyaOrig="1440">
                <v:shape id="_x0000_i1752" type="#_x0000_t75" style="width:20.25pt;height:18pt" o:ole="">
                  <v:imagedata r:id="rId4" o:title=""/>
                </v:shape>
                <w:control r:id="rId181" w:name="DefaultOcxName73" w:shapeid="_x0000_i175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51" type="#_x0000_t75" style="width:20.25pt;height:18pt" o:ole="">
                  <v:imagedata r:id="rId4" o:title=""/>
                </v:shape>
                <w:control r:id="rId182" w:name="DefaultOcxName145" w:shapeid="_x0000_i175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50" type="#_x0000_t75" style="width:20.25pt;height:18pt" o:ole="">
                  <v:imagedata r:id="rId4" o:title=""/>
                </v:shape>
                <w:control r:id="rId183" w:name="DefaultOcxName244" w:shapeid="_x0000_i175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49" type="#_x0000_t75" style="width:20.25pt;height:18pt" o:ole="">
                  <v:imagedata r:id="rId4" o:title=""/>
                </v:shape>
                <w:control r:id="rId184" w:name="DefaultOcxName344" w:shapeid="_x0000_i174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Dear Jolly, weaving this opportunities, I send my love to you and Paul.</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68" type="#_x0000_t75" style="width:20.25pt;height:18pt" o:ole="">
                  <v:imagedata r:id="rId4" o:title=""/>
                </v:shape>
                <w:control r:id="rId185" w:name="DefaultOcxName74" w:shapeid="_x0000_i176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67" type="#_x0000_t75" style="width:20.25pt;height:18pt" o:ole="">
                  <v:imagedata r:id="rId4" o:title=""/>
                </v:shape>
                <w:control r:id="rId186" w:name="DefaultOcxName146" w:shapeid="_x0000_i176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66" type="#_x0000_t75" style="width:20.25pt;height:18pt" o:ole="">
                  <v:imagedata r:id="rId4" o:title=""/>
                </v:shape>
                <w:control r:id="rId187" w:name="DefaultOcxName245" w:shapeid="_x0000_i176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65" type="#_x0000_t75" style="width:20.25pt;height:18pt" o:ole="">
                  <v:imagedata r:id="rId4" o:title=""/>
                </v:shape>
                <w:control r:id="rId188" w:name="DefaultOcxName345" w:shapeid="_x0000_i176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Theirs been a lot of smog in this year and we can expect a worse winter next year.</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84" type="#_x0000_t75" style="width:20.25pt;height:18pt" o:ole="">
                  <v:imagedata r:id="rId4" o:title=""/>
                </v:shape>
                <w:control r:id="rId189" w:name="DefaultOcxName75" w:shapeid="_x0000_i178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83" type="#_x0000_t75" style="width:20.25pt;height:18pt" o:ole="">
                  <v:imagedata r:id="rId4" o:title=""/>
                </v:shape>
                <w:control r:id="rId190" w:name="DefaultOcxName147" w:shapeid="_x0000_i178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82" type="#_x0000_t75" style="width:20.25pt;height:18pt" o:ole="">
                  <v:imagedata r:id="rId4" o:title=""/>
                </v:shape>
                <w:control r:id="rId191" w:name="DefaultOcxName246" w:shapeid="_x0000_i178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81" type="#_x0000_t75" style="width:20.25pt;height:18pt" o:ole="">
                  <v:imagedata r:id="rId4" o:title=""/>
                </v:shape>
                <w:control r:id="rId192" w:name="DefaultOcxName346" w:shapeid="_x0000_i178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Ones warned to ones language when ones angry.</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00" type="#_x0000_t75" style="width:20.25pt;height:18pt" o:ole="">
                  <v:imagedata r:id="rId4" o:title=""/>
                </v:shape>
                <w:control r:id="rId193" w:name="DefaultOcxName76" w:shapeid="_x0000_i180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99" type="#_x0000_t75" style="width:20.25pt;height:18pt" o:ole="">
                  <v:imagedata r:id="rId4" o:title=""/>
                </v:shape>
                <w:control r:id="rId194" w:name="DefaultOcxName148" w:shapeid="_x0000_i179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98" type="#_x0000_t75" style="width:20.25pt;height:18pt" o:ole="">
                  <v:imagedata r:id="rId4" o:title=""/>
                </v:shape>
                <w:control r:id="rId195" w:name="DefaultOcxName247" w:shapeid="_x0000_i179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797" type="#_x0000_t75" style="width:20.25pt;height:18pt" o:ole="">
                  <v:imagedata r:id="rId4" o:title=""/>
                </v:shape>
                <w:control r:id="rId196" w:name="DefaultOcxName347" w:shapeid="_x0000_i179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The arrogant fellow, sitting at the backside of the taxi, rudely ordered the driver to turn to the side.</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16" type="#_x0000_t75" style="width:20.25pt;height:18pt" o:ole="">
                  <v:imagedata r:id="rId4" o:title=""/>
                </v:shape>
                <w:control r:id="rId197" w:name="DefaultOcxName77" w:shapeid="_x0000_i181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15" type="#_x0000_t75" style="width:20.25pt;height:18pt" o:ole="">
                  <v:imagedata r:id="rId4" o:title=""/>
                </v:shape>
                <w:control r:id="rId198" w:name="DefaultOcxName149" w:shapeid="_x0000_i181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14" type="#_x0000_t75" style="width:20.25pt;height:18pt" o:ole="">
                  <v:imagedata r:id="rId4" o:title=""/>
                </v:shape>
                <w:control r:id="rId199" w:name="DefaultOcxName248" w:shapeid="_x0000_i181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13" type="#_x0000_t75" style="width:20.25pt;height:18pt" o:ole="">
                  <v:imagedata r:id="rId4" o:title=""/>
                </v:shape>
                <w:control r:id="rId200" w:name="DefaultOcxName348" w:shapeid="_x0000_i181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t xml:space="preserve">It is said that the water–closet (lavatory) came to be </w:t>
      </w:r>
      <w:proofErr w:type="gramStart"/>
      <w:r w:rsidRPr="00793D28">
        <w:rPr>
          <w:rFonts w:ascii="Times New Roman" w:eastAsia="Times New Roman" w:hAnsi="Times New Roman" w:cs="Times New Roman"/>
          <w:sz w:val="24"/>
          <w:szCs w:val="24"/>
        </w:rPr>
        <w:t>called ;you</w:t>
      </w:r>
      <w:proofErr w:type="gramEnd"/>
      <w:r w:rsidRPr="00793D28">
        <w:rPr>
          <w:rFonts w:ascii="Times New Roman" w:eastAsia="Times New Roman" w:hAnsi="Times New Roman" w:cs="Times New Roman"/>
          <w:sz w:val="24"/>
          <w:szCs w:val="24"/>
        </w:rPr>
        <w:t xml:space="preserve"> ‘ when a prankster shuffle all the name cards on the doors of a house and the name of a young woman called ;you ‘ ended upon the lavatory door.</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32" type="#_x0000_t75" style="width:20.25pt;height:18pt" o:ole="">
                  <v:imagedata r:id="rId4" o:title=""/>
                </v:shape>
                <w:control r:id="rId201" w:name="DefaultOcxName78" w:shapeid="_x0000_i183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31" type="#_x0000_t75" style="width:20.25pt;height:18pt" o:ole="">
                  <v:imagedata r:id="rId4" o:title=""/>
                </v:shape>
                <w:control r:id="rId202" w:name="DefaultOcxName150" w:shapeid="_x0000_i183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30" type="#_x0000_t75" style="width:20.25pt;height:18pt" o:ole="">
                  <v:imagedata r:id="rId4" o:title=""/>
                </v:shape>
                <w:control r:id="rId203" w:name="DefaultOcxName249" w:shapeid="_x0000_i183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29" type="#_x0000_t75" style="width:20.25pt;height:18pt" o:ole="">
                  <v:imagedata r:id="rId4" o:title=""/>
                </v:shape>
                <w:control r:id="rId204" w:name="DefaultOcxName349" w:shapeid="_x0000_i182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After his father’s death Gaurav had to finally address himself to business of earning his own living.</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48" type="#_x0000_t75" style="width:20.25pt;height:18pt" o:ole="">
                  <v:imagedata r:id="rId4" o:title=""/>
                </v:shape>
                <w:control r:id="rId205" w:name="DefaultOcxName79" w:shapeid="_x0000_i184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47" type="#_x0000_t75" style="width:20.25pt;height:18pt" o:ole="">
                  <v:imagedata r:id="rId4" o:title=""/>
                </v:shape>
                <w:control r:id="rId206" w:name="DefaultOcxName151" w:shapeid="_x0000_i184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46" type="#_x0000_t75" style="width:20.25pt;height:18pt" o:ole="">
                  <v:imagedata r:id="rId4" o:title=""/>
                </v:shape>
                <w:control r:id="rId207" w:name="DefaultOcxName250" w:shapeid="_x0000_i184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45" type="#_x0000_t75" style="width:20.25pt;height:18pt" o:ole="">
                  <v:imagedata r:id="rId4" o:title=""/>
                </v:shape>
                <w:control r:id="rId208" w:name="DefaultOcxName350" w:shapeid="_x0000_i184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93D28">
        <w:rPr>
          <w:rFonts w:ascii="Times New Roman" w:eastAsia="Times New Roman" w:hAnsi="Times New Roman" w:cs="Times New Roman"/>
          <w:sz w:val="24"/>
          <w:szCs w:val="24"/>
        </w:rPr>
        <w:t>Ram ‘s</w:t>
      </w:r>
      <w:proofErr w:type="gramEnd"/>
      <w:r w:rsidRPr="00793D28">
        <w:rPr>
          <w:rFonts w:ascii="Times New Roman" w:eastAsia="Times New Roman" w:hAnsi="Times New Roman" w:cs="Times New Roman"/>
          <w:sz w:val="24"/>
          <w:szCs w:val="24"/>
        </w:rPr>
        <w:t xml:space="preserve"> father threatened that he would throw him out of the house and disinherit him if he dared to marry beneath himself.</w:t>
      </w:r>
    </w:p>
    <w:tbl>
      <w:tblPr>
        <w:tblW w:w="0" w:type="auto"/>
        <w:tblCellSpacing w:w="15" w:type="dxa"/>
        <w:tblInd w:w="720" w:type="dxa"/>
        <w:tblCellMar>
          <w:top w:w="15" w:type="dxa"/>
          <w:left w:w="15" w:type="dxa"/>
          <w:bottom w:w="15" w:type="dxa"/>
          <w:right w:w="15" w:type="dxa"/>
        </w:tblCellMar>
        <w:tblLook w:val="04A0"/>
      </w:tblPr>
      <w:tblGrid>
        <w:gridCol w:w="480"/>
        <w:gridCol w:w="272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64" type="#_x0000_t75" style="width:20.25pt;height:18pt" o:ole="">
                  <v:imagedata r:id="rId4" o:title=""/>
                </v:shape>
                <w:control r:id="rId209" w:name="DefaultOcxName80" w:shapeid="_x0000_i186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one error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63" type="#_x0000_t75" style="width:20.25pt;height:18pt" o:ole="">
                  <v:imagedata r:id="rId4" o:title=""/>
                </v:shape>
                <w:control r:id="rId210" w:name="DefaultOcxName152" w:shapeid="_x0000_i186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62" type="#_x0000_t75" style="width:20.25pt;height:18pt" o:ole="">
                  <v:imagedata r:id="rId4" o:title=""/>
                </v:shape>
                <w:control r:id="rId211" w:name="DefaultOcxName251" w:shapeid="_x0000_i186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More than two errors, mark</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61" type="#_x0000_t75" style="width:20.25pt;height:18pt" o:ole="">
                  <v:imagedata r:id="rId4" o:title=""/>
                </v:shape>
                <w:control r:id="rId212" w:name="DefaultOcxName351" w:shapeid="_x0000_i186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 error, mark</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two questions:</w:t>
      </w:r>
      <w:r w:rsidRPr="00793D28">
        <w:rPr>
          <w:rFonts w:ascii="Times New Roman" w:eastAsia="Times New Roman" w:hAnsi="Times New Roman" w:cs="Times New Roman"/>
          <w:sz w:val="24"/>
          <w:szCs w:val="24"/>
        </w:rPr>
        <w:t xml:space="preserve"> In each sentences below, there are two blank spaces. Below each sentence some pairs of words are given which are numbered (1), (2), (3) and (4). Pick out </w:t>
      </w:r>
      <w:proofErr w:type="gramStart"/>
      <w:r w:rsidRPr="00793D28">
        <w:rPr>
          <w:rFonts w:ascii="Times New Roman" w:eastAsia="Times New Roman" w:hAnsi="Times New Roman" w:cs="Times New Roman"/>
          <w:sz w:val="24"/>
          <w:szCs w:val="24"/>
        </w:rPr>
        <w:t>he</w:t>
      </w:r>
      <w:proofErr w:type="gramEnd"/>
      <w:r w:rsidRPr="00793D28">
        <w:rPr>
          <w:rFonts w:ascii="Times New Roman" w:eastAsia="Times New Roman" w:hAnsi="Times New Roman" w:cs="Times New Roman"/>
          <w:sz w:val="24"/>
          <w:szCs w:val="24"/>
        </w:rPr>
        <w:t xml:space="preserve"> most appropriate pair to fill in the blanks in the same order, to make the sentence meaningfully complete.</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 xml:space="preserve">What ……........ </w:t>
      </w:r>
      <w:proofErr w:type="gramStart"/>
      <w:r w:rsidRPr="00793D28">
        <w:rPr>
          <w:rFonts w:ascii="Times New Roman" w:eastAsia="Times New Roman" w:hAnsi="Times New Roman" w:cs="Times New Roman"/>
          <w:sz w:val="24"/>
          <w:szCs w:val="24"/>
        </w:rPr>
        <w:t>one</w:t>
      </w:r>
      <w:proofErr w:type="gramEnd"/>
      <w:r w:rsidRPr="00793D28">
        <w:rPr>
          <w:rFonts w:ascii="Times New Roman" w:eastAsia="Times New Roman" w:hAnsi="Times New Roman" w:cs="Times New Roman"/>
          <w:sz w:val="24"/>
          <w:szCs w:val="24"/>
        </w:rPr>
        <w:t xml:space="preserve"> is the total absence of a coherent programme either on the part of the ruling or the opposition party to give ……......... to the poverty-stricken people that something will be done to improve their condition.</w:t>
      </w:r>
    </w:p>
    <w:tbl>
      <w:tblPr>
        <w:tblW w:w="0" w:type="auto"/>
        <w:tblCellSpacing w:w="15" w:type="dxa"/>
        <w:tblInd w:w="720" w:type="dxa"/>
        <w:tblCellMar>
          <w:top w:w="15" w:type="dxa"/>
          <w:left w:w="15" w:type="dxa"/>
          <w:bottom w:w="15" w:type="dxa"/>
          <w:right w:w="15" w:type="dxa"/>
        </w:tblCellMar>
        <w:tblLook w:val="04A0"/>
      </w:tblPr>
      <w:tblGrid>
        <w:gridCol w:w="480"/>
        <w:gridCol w:w="1969"/>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80" type="#_x0000_t75" style="width:20.25pt;height:18pt" o:ole="">
                  <v:imagedata r:id="rId4" o:title=""/>
                </v:shape>
                <w:control r:id="rId213" w:name="DefaultOcxName81" w:shapeid="_x0000_i188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humiliates, promise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79" type="#_x0000_t75" style="width:20.25pt;height:18pt" o:ole="">
                  <v:imagedata r:id="rId4" o:title=""/>
                </v:shape>
                <w:control r:id="rId214" w:name="DefaultOcxName153" w:shapeid="_x0000_i187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frightens, hint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78" type="#_x0000_t75" style="width:20.25pt;height:18pt" o:ole="">
                  <v:imagedata r:id="rId4" o:title=""/>
                </v:shape>
                <w:control r:id="rId215" w:name="DefaultOcxName252" w:shapeid="_x0000_i187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astounds, feeling</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object w:dxaOrig="1440" w:dyaOrig="1440">
                <v:shape id="_x0000_i1877" type="#_x0000_t75" style="width:20.25pt;height:18pt" o:ole="">
                  <v:imagedata r:id="rId4" o:title=""/>
                </v:shape>
                <w:control r:id="rId216" w:name="DefaultOcxName352" w:shapeid="_x0000_i187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shakes, notion</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Many of us who ……...... rational–emotive therapy are…tense, angry or depressed.</w:t>
      </w:r>
    </w:p>
    <w:tbl>
      <w:tblPr>
        <w:tblW w:w="0" w:type="auto"/>
        <w:tblCellSpacing w:w="15" w:type="dxa"/>
        <w:tblInd w:w="720" w:type="dxa"/>
        <w:tblCellMar>
          <w:top w:w="15" w:type="dxa"/>
          <w:left w:w="15" w:type="dxa"/>
          <w:bottom w:w="15" w:type="dxa"/>
          <w:right w:w="15" w:type="dxa"/>
        </w:tblCellMar>
        <w:tblLook w:val="04A0"/>
      </w:tblPr>
      <w:tblGrid>
        <w:gridCol w:w="480"/>
        <w:gridCol w:w="1941"/>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96" type="#_x0000_t75" style="width:20.25pt;height:18pt" o:ole="">
                  <v:imagedata r:id="rId4" o:title=""/>
                </v:shape>
                <w:control r:id="rId217" w:name="DefaultOcxName82" w:shapeid="_x0000_i189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seek, sometimes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95" type="#_x0000_t75" style="width:20.25pt;height:18pt" o:ole="">
                  <v:imagedata r:id="rId4" o:title=""/>
                </v:shape>
                <w:control r:id="rId218" w:name="DefaultOcxName154" w:shapeid="_x0000_i189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follow, scarcely</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94" type="#_x0000_t75" style="width:20.25pt;height:18pt" o:ole="">
                  <v:imagedata r:id="rId4" o:title=""/>
                </v:shape>
                <w:control r:id="rId219" w:name="DefaultOcxName253" w:shapeid="_x0000_i189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perform, usually</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893" type="#_x0000_t75" style="width:20.25pt;height:18pt" o:ole="">
                  <v:imagedata r:id="rId4" o:title=""/>
                </v:shape>
                <w:control r:id="rId220" w:name="DefaultOcxName353" w:shapeid="_x0000_i189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practice, frequently</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two questions:</w:t>
      </w:r>
      <w:r w:rsidRPr="00793D28">
        <w:rPr>
          <w:rFonts w:ascii="Times New Roman" w:eastAsia="Times New Roman" w:hAnsi="Times New Roman" w:cs="Times New Roman"/>
          <w:sz w:val="24"/>
          <w:szCs w:val="24"/>
        </w:rPr>
        <w:t xml:space="preserve"> In each the following questions, a related pairs of words or phrases is followed by four pairs of words or phrases. Select the pair that best describes a relationship similar to that expressed in the original pair.</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MODERATOR: DEBATE</w:t>
      </w:r>
      <w:proofErr w:type="gramStart"/>
      <w:r w:rsidRPr="00793D28">
        <w:rPr>
          <w:rFonts w:ascii="Times New Roman" w:eastAsia="Times New Roman" w:hAnsi="Times New Roman" w:cs="Times New Roman"/>
          <w:sz w:val="24"/>
          <w:szCs w:val="24"/>
        </w:rPr>
        <w:t>::</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5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12" type="#_x0000_t75" style="width:20.25pt;height:18pt" o:ole="">
                  <v:imagedata r:id="rId4" o:title=""/>
                </v:shape>
                <w:control r:id="rId221" w:name="DefaultOcxName83" w:shapeid="_x0000_i191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legislator: election</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11" type="#_x0000_t75" style="width:20.25pt;height:18pt" o:ole="">
                  <v:imagedata r:id="rId4" o:title=""/>
                </v:shape>
                <w:control r:id="rId222" w:name="DefaultOcxName155" w:shapeid="_x0000_i191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chef: banquet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10" type="#_x0000_t75" style="width:20.25pt;height:18pt" o:ole="">
                  <v:imagedata r:id="rId4" o:title=""/>
                </v:shape>
                <w:control r:id="rId223" w:name="DefaultOcxName254" w:shapeid="_x0000_i191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auditor: lecture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09" type="#_x0000_t75" style="width:20.25pt;height:18pt" o:ole="">
                  <v:imagedata r:id="rId4" o:title=""/>
                </v:shape>
                <w:control r:id="rId224" w:name="DefaultOcxName354" w:shapeid="_x0000_i190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umpire: game</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DELIRIUM: DISORIENTATION</w:t>
      </w:r>
      <w:proofErr w:type="gramStart"/>
      <w:r w:rsidRPr="00793D28">
        <w:rPr>
          <w:rFonts w:ascii="Times New Roman" w:eastAsia="Times New Roman" w:hAnsi="Times New Roman" w:cs="Times New Roman"/>
          <w:sz w:val="24"/>
          <w:szCs w:val="24"/>
        </w:rPr>
        <w:t>::</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122"/>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28" type="#_x0000_t75" style="width:20.25pt;height:18pt" o:ole="">
                  <v:imagedata r:id="rId4" o:title=""/>
                </v:shape>
                <w:control r:id="rId225" w:name="DefaultOcxName84" w:shapeid="_x0000_i192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paralysis: immobility</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27" type="#_x0000_t75" style="width:20.25pt;height:18pt" o:ole="">
                  <v:imagedata r:id="rId4" o:title=""/>
                </v:shape>
                <w:control r:id="rId226" w:name="DefaultOcxName156" w:shapeid="_x0000_i192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anorexia: pain</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26" type="#_x0000_t75" style="width:20.25pt;height:18pt" o:ole="">
                  <v:imagedata r:id="rId4" o:title=""/>
                </v:shape>
                <w:control r:id="rId227" w:name="DefaultOcxName255" w:shapeid="_x0000_i192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insomnia: fretfulness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25" type="#_x0000_t75" style="width:20.25pt;height:18pt" o:ole="">
                  <v:imagedata r:id="rId4" o:title=""/>
                </v:shape>
                <w:control r:id="rId228" w:name="DefaultOcxName355" w:shapeid="_x0000_i192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rash: vaccination</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five questions:</w:t>
      </w:r>
      <w:r w:rsidRPr="00793D28">
        <w:rPr>
          <w:rFonts w:ascii="Times New Roman" w:eastAsia="Times New Roman" w:hAnsi="Times New Roman" w:cs="Times New Roman"/>
          <w:sz w:val="24"/>
          <w:szCs w:val="24"/>
        </w:rPr>
        <w:t xml:space="preserve"> Sometimes we conclude about general characteristics of a phenomenon by studying or analyzing a particular phenomenon, (For example, samplers ask 5000 voters and conclude which party will win.) Below we are giving such inductive arguments. The generalization is followed by a particular statement. You have to find out whether the numbered particular statement confirms, disconfirms, or is irrelevant to the generalization. Read each of the questions below and answer accordingly. </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Generalization: Laws that the amount of money that can be spent in political campaigns usually help incumbents.</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 xml:space="preserve">In the 1970s, campaign reform laws were passed that limited the amount of money that </w:t>
      </w:r>
      <w:r w:rsidRPr="00793D28">
        <w:rPr>
          <w:rFonts w:ascii="Times New Roman" w:eastAsia="Times New Roman" w:hAnsi="Times New Roman" w:cs="Times New Roman"/>
          <w:sz w:val="24"/>
          <w:szCs w:val="24"/>
        </w:rPr>
        <w:lastRenderedPageBreak/>
        <w:t>could be spent in a political campaign. In the time that has elapsed the passage of these laws, the percentage of incumbents who have won reelection has increased.</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What type of support does statement (1) provide for this generalization?</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44" type="#_x0000_t75" style="width:20.25pt;height:18pt" o:ole="">
                  <v:imagedata r:id="rId4" o:title=""/>
                </v:shape>
                <w:control r:id="rId229" w:name="DefaultOcxName85" w:shapeid="_x0000_i194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43" type="#_x0000_t75" style="width:20.25pt;height:18pt" o:ole="">
                  <v:imagedata r:id="rId4" o:title=""/>
                </v:shape>
                <w:control r:id="rId230" w:name="DefaultOcxName157" w:shapeid="_x0000_i194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Disconfirms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42" type="#_x0000_t75" style="width:20.25pt;height:18pt" o:ole="">
                  <v:imagedata r:id="rId4" o:title=""/>
                </v:shape>
                <w:control r:id="rId231" w:name="DefaultOcxName256" w:shapeid="_x0000_i194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Irrelevant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41" type="#_x0000_t75" style="width:20.25pt;height:18pt" o:ole="">
                  <v:imagedata r:id="rId4" o:title=""/>
                </v:shape>
                <w:control r:id="rId232" w:name="DefaultOcxName356" w:shapeid="_x0000_i194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None of these</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Generalization: Predatory animals have eyes in the front of their heads, with overlapping visual fields.</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(1) All animals have eyes in the front of their heads.</w:t>
      </w:r>
      <w:r w:rsidRPr="00793D28">
        <w:rPr>
          <w:rFonts w:ascii="Times New Roman" w:eastAsia="Times New Roman" w:hAnsi="Times New Roman" w:cs="Times New Roman"/>
          <w:sz w:val="24"/>
          <w:szCs w:val="24"/>
        </w:rPr>
        <w:br/>
        <w:t>(2) Horses have eyes on the sides of their heads, with visual fields that do not overlap.</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What type of support does statement (1) provide for this generalization?</w:t>
      </w:r>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60" type="#_x0000_t75" style="width:20.25pt;height:18pt" o:ole="">
                  <v:imagedata r:id="rId4" o:title=""/>
                </v:shape>
                <w:control r:id="rId233" w:name="DefaultOcxName86" w:shapeid="_x0000_i196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59" type="#_x0000_t75" style="width:20.25pt;height:18pt" o:ole="">
                  <v:imagedata r:id="rId4" o:title=""/>
                </v:shape>
                <w:control r:id="rId234" w:name="DefaultOcxName158" w:shapeid="_x0000_i195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Disconfirms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58" type="#_x0000_t75" style="width:20.25pt;height:18pt" o:ole="">
                  <v:imagedata r:id="rId4" o:title=""/>
                </v:shape>
                <w:control r:id="rId235" w:name="DefaultOcxName257" w:shapeid="_x0000_i195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Irrelevant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57" type="#_x0000_t75" style="width:20.25pt;height:18pt" o:ole="">
                  <v:imagedata r:id="rId4" o:title=""/>
                </v:shape>
                <w:control r:id="rId236" w:name="DefaultOcxName357" w:shapeid="_x0000_i195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Can’t say</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Generalization: Predatory animals have eyes in the front of their heads, with overlapping visual fields.</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(1) All animals have eyes in the front of their heads.</w:t>
      </w:r>
      <w:r w:rsidRPr="00793D28">
        <w:rPr>
          <w:rFonts w:ascii="Times New Roman" w:eastAsia="Times New Roman" w:hAnsi="Times New Roman" w:cs="Times New Roman"/>
          <w:sz w:val="24"/>
          <w:szCs w:val="24"/>
        </w:rPr>
        <w:br/>
        <w:t>(2) Horses have eyes on the sides of their heads, with visual fields that do not overlap.</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What type of support does statement (2) provide for this generalization?</w:t>
      </w:r>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76" type="#_x0000_t75" style="width:20.25pt;height:18pt" o:ole="">
                  <v:imagedata r:id="rId4" o:title=""/>
                </v:shape>
                <w:control r:id="rId237" w:name="DefaultOcxName87" w:shapeid="_x0000_i197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75" type="#_x0000_t75" style="width:20.25pt;height:18pt" o:ole="">
                  <v:imagedata r:id="rId4" o:title=""/>
                </v:shape>
                <w:control r:id="rId238" w:name="DefaultOcxName159" w:shapeid="_x0000_i197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Disconfirms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74" type="#_x0000_t75" style="width:20.25pt;height:18pt" o:ole="">
                  <v:imagedata r:id="rId4" o:title=""/>
                </v:shape>
                <w:control r:id="rId239" w:name="DefaultOcxName258" w:shapeid="_x0000_i197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Irrelevant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73" type="#_x0000_t75" style="width:20.25pt;height:18pt" o:ole="">
                  <v:imagedata r:id="rId4" o:title=""/>
                </v:shape>
                <w:control r:id="rId240" w:name="DefaultOcxName358" w:shapeid="_x0000_i197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Can’t say</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Generalization: Professors with tenure don’t work as hard as professors without tenure.</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(1) The possibility of losing one’s job is an incentive to work hard.</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lastRenderedPageBreak/>
        <w:t>(2) Professors Smith, who is tenured, works 14 hours a day.</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What type of support does statement (1) provide for this generalization?</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92" type="#_x0000_t75" style="width:20.25pt;height:18pt" o:ole="">
                  <v:imagedata r:id="rId4" o:title=""/>
                </v:shape>
                <w:control r:id="rId241" w:name="DefaultOcxName88" w:shapeid="_x0000_i199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91" type="#_x0000_t75" style="width:20.25pt;height:18pt" o:ole="">
                  <v:imagedata r:id="rId4" o:title=""/>
                </v:shape>
                <w:control r:id="rId242" w:name="DefaultOcxName160" w:shapeid="_x0000_i199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Disconfirms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90" type="#_x0000_t75" style="width:20.25pt;height:18pt" o:ole="">
                  <v:imagedata r:id="rId4" o:title=""/>
                </v:shape>
                <w:control r:id="rId243" w:name="DefaultOcxName259" w:shapeid="_x0000_i199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Irrelevant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1989" type="#_x0000_t75" style="width:20.25pt;height:18pt" o:ole="">
                  <v:imagedata r:id="rId4" o:title=""/>
                </v:shape>
                <w:control r:id="rId244" w:name="DefaultOcxName359" w:shapeid="_x0000_i198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None of these</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Generalization: Professors with tenure don’t work as hard as professors without tenure.</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(1) The possibility of losing one’s job is an incentive to work hard.</w:t>
      </w:r>
      <w:r w:rsidRPr="00793D28">
        <w:rPr>
          <w:rFonts w:ascii="Times New Roman" w:eastAsia="Times New Roman" w:hAnsi="Times New Roman" w:cs="Times New Roman"/>
          <w:sz w:val="24"/>
          <w:szCs w:val="24"/>
        </w:rPr>
        <w:br/>
        <w:t>(2) Professors Smith, who is tenured, works 14 hours a day.</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What type of support does statement provide for this generalization?</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08" type="#_x0000_t75" style="width:20.25pt;height:18pt" o:ole="">
                  <v:imagedata r:id="rId4" o:title=""/>
                </v:shape>
                <w:control r:id="rId245" w:name="DefaultOcxName89" w:shapeid="_x0000_i200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07" type="#_x0000_t75" style="width:20.25pt;height:18pt" o:ole="">
                  <v:imagedata r:id="rId4" o:title=""/>
                </v:shape>
                <w:control r:id="rId246" w:name="DefaultOcxName161" w:shapeid="_x0000_i200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Disconfirms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06" type="#_x0000_t75" style="width:20.25pt;height:18pt" o:ole="">
                  <v:imagedata r:id="rId4" o:title=""/>
                </v:shape>
                <w:control r:id="rId247" w:name="DefaultOcxName260" w:shapeid="_x0000_i200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Irrelevant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05" type="#_x0000_t75" style="width:20.25pt;height:18pt" o:ole="">
                  <v:imagedata r:id="rId4" o:title=""/>
                </v:shape>
                <w:control r:id="rId248" w:name="DefaultOcxName360" w:shapeid="_x0000_i200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None of these</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three questions:</w:t>
      </w:r>
      <w:r w:rsidRPr="00793D28">
        <w:rPr>
          <w:rFonts w:ascii="Times New Roman" w:eastAsia="Times New Roman" w:hAnsi="Times New Roman" w:cs="Times New Roman"/>
          <w:sz w:val="24"/>
          <w:szCs w:val="24"/>
        </w:rPr>
        <w:t xml:space="preserve"> In each the following questions, a word is followed by four sets of words or. Select the pair that best describes a relationship opposite to that expressed in the original pair.</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r>
      <w:proofErr w:type="gramStart"/>
      <w:r w:rsidRPr="00793D28">
        <w:rPr>
          <w:rFonts w:ascii="Times New Roman" w:eastAsia="Times New Roman" w:hAnsi="Times New Roman" w:cs="Times New Roman"/>
          <w:sz w:val="24"/>
          <w:szCs w:val="24"/>
        </w:rPr>
        <w:t>cavil</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24" type="#_x0000_t75" style="width:20.25pt;height:18pt" o:ole="">
                  <v:imagedata r:id="rId4" o:title=""/>
                </v:shape>
                <w:control r:id="rId249" w:name="DefaultOcxName90" w:shapeid="_x0000_i202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flexible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23" type="#_x0000_t75" style="width:20.25pt;height:18pt" o:ole="">
                  <v:imagedata r:id="rId4" o:title=""/>
                </v:shape>
                <w:control r:id="rId250" w:name="DefaultOcxName162" w:shapeid="_x0000_i202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commend</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22" type="#_x0000_t75" style="width:20.25pt;height:18pt" o:ole="">
                  <v:imagedata r:id="rId4" o:title=""/>
                </v:shape>
                <w:control r:id="rId251" w:name="DefaultOcxName261" w:shapeid="_x0000_i202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complain</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21" type="#_x0000_t75" style="width:20.25pt;height:18pt" o:ole="">
                  <v:imagedata r:id="rId4" o:title=""/>
                </v:shape>
                <w:control r:id="rId252" w:name="DefaultOcxName361" w:shapeid="_x0000_i202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carp</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93D28">
        <w:rPr>
          <w:rFonts w:ascii="Times New Roman" w:eastAsia="Times New Roman" w:hAnsi="Times New Roman" w:cs="Times New Roman"/>
          <w:sz w:val="24"/>
          <w:szCs w:val="24"/>
        </w:rPr>
        <w:t>limber</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40" type="#_x0000_t75" style="width:20.25pt;height:18pt" o:ole="">
                  <v:imagedata r:id="rId4" o:title=""/>
                </v:shape>
                <w:control r:id="rId253" w:name="DefaultOcxName91" w:shapeid="_x0000_i204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stiff</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39" type="#_x0000_t75" style="width:20.25pt;height:18pt" o:ole="">
                  <v:imagedata r:id="rId4" o:title=""/>
                </v:shape>
                <w:control r:id="rId254" w:name="DefaultOcxName163" w:shapeid="_x0000_i203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lissome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38" type="#_x0000_t75" style="width:20.25pt;height:18pt" o:ole="">
                  <v:imagedata r:id="rId4" o:title=""/>
                </v:shape>
                <w:control r:id="rId255" w:name="DefaultOcxName262" w:shapeid="_x0000_i203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agile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object w:dxaOrig="1440" w:dyaOrig="1440">
                <v:shape id="_x0000_i2037" type="#_x0000_t75" style="width:20.25pt;height:18pt" o:ole="">
                  <v:imagedata r:id="rId4" o:title=""/>
                </v:shape>
                <w:control r:id="rId256" w:name="DefaultOcxName362" w:shapeid="_x0000_i203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hard</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93D28">
        <w:rPr>
          <w:rFonts w:ascii="Times New Roman" w:eastAsia="Times New Roman" w:hAnsi="Times New Roman" w:cs="Times New Roman"/>
          <w:sz w:val="24"/>
          <w:szCs w:val="24"/>
        </w:rPr>
        <w:t>ungainly</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5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56" type="#_x0000_t75" style="width:20.25pt;height:18pt" o:ole="">
                  <v:imagedata r:id="rId4" o:title=""/>
                </v:shape>
                <w:control r:id="rId257" w:name="DefaultOcxName92" w:shapeid="_x0000_i205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graceful</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55" type="#_x0000_t75" style="width:20.25pt;height:18pt" o:ole="">
                  <v:imagedata r:id="rId4" o:title=""/>
                </v:shape>
                <w:control r:id="rId258" w:name="DefaultOcxName164" w:shapeid="_x0000_i205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awkward</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54" type="#_x0000_t75" style="width:20.25pt;height:18pt" o:ole="">
                  <v:imagedata r:id="rId4" o:title=""/>
                </v:shape>
                <w:control r:id="rId259" w:name="DefaultOcxName263" w:shapeid="_x0000_i205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clumsy</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53" type="#_x0000_t75" style="width:20.25pt;height:18pt" o:ole="">
                  <v:imagedata r:id="rId4" o:title=""/>
                </v:shape>
                <w:control r:id="rId260" w:name="DefaultOcxName363" w:shapeid="_x0000_i205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mean</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93D28">
        <w:rPr>
          <w:rFonts w:ascii="Times New Roman" w:eastAsia="Times New Roman" w:hAnsi="Times New Roman" w:cs="Times New Roman"/>
          <w:sz w:val="24"/>
          <w:szCs w:val="24"/>
        </w:rPr>
        <w:t>A, B and C secured 45% 50% and 60% marks respectively in Biology.</w:t>
      </w:r>
      <w:proofErr w:type="gramEnd"/>
      <w:r w:rsidRPr="00793D28">
        <w:rPr>
          <w:rFonts w:ascii="Times New Roman" w:eastAsia="Times New Roman" w:hAnsi="Times New Roman" w:cs="Times New Roman"/>
          <w:sz w:val="24"/>
          <w:szCs w:val="24"/>
        </w:rPr>
        <w:t xml:space="preserve"> D’s marks in Biology are 10 more than A’s marks and 20 less than C’s marks. Find out the total marks of the four students.</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A. For all the students, total marks allotted for Biology is 800.</w:t>
      </w:r>
      <w:r w:rsidRPr="00793D28">
        <w:rPr>
          <w:rFonts w:ascii="Times New Roman" w:eastAsia="Times New Roman" w:hAnsi="Times New Roman" w:cs="Times New Roman"/>
          <w:sz w:val="24"/>
          <w:szCs w:val="24"/>
        </w:rPr>
        <w:br/>
        <w:t>B. Total of D’s and A’s marks is 190.</w:t>
      </w:r>
      <w:r w:rsidRPr="00793D28">
        <w:rPr>
          <w:rFonts w:ascii="Times New Roman" w:eastAsia="Times New Roman" w:hAnsi="Times New Roman" w:cs="Times New Roman"/>
          <w:sz w:val="24"/>
          <w:szCs w:val="24"/>
        </w:rPr>
        <w:br/>
        <w:t>C. C has obtained 120 marks.</w:t>
      </w:r>
    </w:p>
    <w:tbl>
      <w:tblPr>
        <w:tblW w:w="0" w:type="auto"/>
        <w:tblCellSpacing w:w="15" w:type="dxa"/>
        <w:tblInd w:w="720" w:type="dxa"/>
        <w:tblCellMar>
          <w:top w:w="15" w:type="dxa"/>
          <w:left w:w="15" w:type="dxa"/>
          <w:bottom w:w="15" w:type="dxa"/>
          <w:right w:w="15" w:type="dxa"/>
        </w:tblCellMar>
        <w:tblLook w:val="04A0"/>
      </w:tblPr>
      <w:tblGrid>
        <w:gridCol w:w="480"/>
        <w:gridCol w:w="462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72" type="#_x0000_t75" style="width:20.25pt;height:18pt" o:ole="">
                  <v:imagedata r:id="rId4" o:title=""/>
                </v:shape>
                <w:control r:id="rId261" w:name="DefaultOcxName93" w:shapeid="_x0000_i207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 and B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71" type="#_x0000_t75" style="width:20.25pt;height:18pt" o:ole="">
                  <v:imagedata r:id="rId4" o:title=""/>
                </v:shape>
                <w:control r:id="rId262" w:name="DefaultOcxName165" w:shapeid="_x0000_i207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C is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70" type="#_x0000_t75" style="width:20.25pt;height:18pt" o:ole="">
                  <v:imagedata r:id="rId4" o:title=""/>
                </v:shape>
                <w:control r:id="rId263" w:name="DefaultOcxName264" w:shapeid="_x0000_i207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Either of A, B or C is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69" type="#_x0000_t75" style="width:20.25pt;height:18pt" o:ole="">
                  <v:imagedata r:id="rId4" o:title=""/>
                </v:shape>
                <w:control r:id="rId264" w:name="DefaultOcxName364" w:shapeid="_x0000_i206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All A, B and C even together are not sufficient.</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The area of a rectangle and a square are equal. Find the side of the square.</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A. The length of the rectangle is 24 cm</w:t>
      </w:r>
      <w:proofErr w:type="gramStart"/>
      <w:r w:rsidRPr="00793D28">
        <w:rPr>
          <w:rFonts w:ascii="Times New Roman" w:eastAsia="Times New Roman" w:hAnsi="Times New Roman" w:cs="Times New Roman"/>
          <w:sz w:val="24"/>
          <w:szCs w:val="24"/>
        </w:rPr>
        <w:t>.</w:t>
      </w:r>
      <w:proofErr w:type="gramEnd"/>
      <w:r w:rsidRPr="00793D28">
        <w:rPr>
          <w:rFonts w:ascii="Times New Roman" w:eastAsia="Times New Roman" w:hAnsi="Times New Roman" w:cs="Times New Roman"/>
          <w:sz w:val="24"/>
          <w:szCs w:val="24"/>
        </w:rPr>
        <w:br/>
        <w:t xml:space="preserve">B. The ratio of the length and breadth of the rectangle is </w:t>
      </w:r>
      <w:proofErr w:type="gramStart"/>
      <w:r w:rsidRPr="00793D28">
        <w:rPr>
          <w:rFonts w:ascii="Times New Roman" w:eastAsia="Times New Roman" w:hAnsi="Times New Roman" w:cs="Times New Roman"/>
          <w:sz w:val="24"/>
          <w:szCs w:val="24"/>
        </w:rPr>
        <w:t>2 :</w:t>
      </w:r>
      <w:proofErr w:type="gramEnd"/>
      <w:r w:rsidRPr="00793D28">
        <w:rPr>
          <w:rFonts w:ascii="Times New Roman" w:eastAsia="Times New Roman" w:hAnsi="Times New Roman" w:cs="Times New Roman"/>
          <w:sz w:val="24"/>
          <w:szCs w:val="24"/>
        </w:rPr>
        <w:t xml:space="preserve"> 1¼.</w:t>
      </w:r>
      <w:r w:rsidRPr="00793D28">
        <w:rPr>
          <w:rFonts w:ascii="Times New Roman" w:eastAsia="Times New Roman" w:hAnsi="Times New Roman" w:cs="Times New Roman"/>
          <w:sz w:val="24"/>
          <w:szCs w:val="24"/>
        </w:rPr>
        <w:br/>
        <w:t>C. The breadth of the rectangle is 15 cm.</w:t>
      </w:r>
    </w:p>
    <w:tbl>
      <w:tblPr>
        <w:tblW w:w="0" w:type="auto"/>
        <w:tblCellSpacing w:w="15" w:type="dxa"/>
        <w:tblInd w:w="720" w:type="dxa"/>
        <w:tblCellMar>
          <w:top w:w="15" w:type="dxa"/>
          <w:left w:w="15" w:type="dxa"/>
          <w:bottom w:w="15" w:type="dxa"/>
          <w:right w:w="15" w:type="dxa"/>
        </w:tblCellMar>
        <w:tblLook w:val="04A0"/>
      </w:tblPr>
      <w:tblGrid>
        <w:gridCol w:w="480"/>
        <w:gridCol w:w="5054"/>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88" type="#_x0000_t75" style="width:20.25pt;height:18pt" o:ole="">
                  <v:imagedata r:id="rId4" o:title=""/>
                </v:shape>
                <w:control r:id="rId265" w:name="DefaultOcxName94" w:shapeid="_x0000_i208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 and B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87" type="#_x0000_t75" style="width:20.25pt;height:18pt" o:ole="">
                  <v:imagedata r:id="rId4" o:title=""/>
                </v:shape>
                <w:control r:id="rId266" w:name="DefaultOcxName166" w:shapeid="_x0000_i208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 and A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86" type="#_x0000_t75" style="width:20.25pt;height:18pt" o:ole="">
                  <v:imagedata r:id="rId4" o:title=""/>
                </v:shape>
                <w:control r:id="rId267" w:name="DefaultOcxName265" w:shapeid="_x0000_i208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B and C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085" type="#_x0000_t75" style="width:20.25pt;height:18pt" o:ole="">
                  <v:imagedata r:id="rId4" o:title=""/>
                </v:shape>
                <w:control r:id="rId268" w:name="DefaultOcxName365" w:shapeid="_x0000_i208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Any two of the statements A, B and C are sufficient</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Find the single value of an integer ‘</w:t>
      </w:r>
      <w:proofErr w:type="gramStart"/>
      <w:r w:rsidRPr="00793D28">
        <w:rPr>
          <w:rFonts w:ascii="Times New Roman" w:eastAsia="Times New Roman" w:hAnsi="Times New Roman" w:cs="Times New Roman"/>
          <w:sz w:val="24"/>
          <w:szCs w:val="24"/>
        </w:rPr>
        <w:t>a</w:t>
      </w:r>
      <w:proofErr w:type="gramEnd"/>
      <w:r w:rsidRPr="00793D28">
        <w:rPr>
          <w:rFonts w:ascii="Times New Roman" w:eastAsia="Times New Roman" w:hAnsi="Times New Roman" w:cs="Times New Roman"/>
          <w:sz w:val="24"/>
          <w:szCs w:val="24"/>
        </w:rPr>
        <w:t>’</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 xml:space="preserve">A. </w:t>
      </w:r>
      <w:r>
        <w:rPr>
          <w:rFonts w:ascii="Times New Roman" w:eastAsia="Times New Roman" w:hAnsi="Times New Roman" w:cs="Times New Roman"/>
          <w:noProof/>
          <w:sz w:val="24"/>
          <w:szCs w:val="24"/>
        </w:rPr>
        <w:drawing>
          <wp:inline distT="0" distB="0" distL="0" distR="0">
            <wp:extent cx="695325" cy="142875"/>
            <wp:effectExtent l="19050" t="0" r="9525" b="0"/>
            <wp:docPr id="1065" name="Picture 1065" descr="a^2 &lt; 26.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a^2 &lt; 26.01 "/>
                    <pic:cNvPicPr>
                      <a:picLocks noChangeAspect="1" noChangeArrowheads="1"/>
                    </pic:cNvPicPr>
                  </pic:nvPicPr>
                  <pic:blipFill>
                    <a:blip r:embed="rId269"/>
                    <a:srcRect/>
                    <a:stretch>
                      <a:fillRect/>
                    </a:stretch>
                  </pic:blipFill>
                  <pic:spPr bwMode="auto">
                    <a:xfrm>
                      <a:off x="0" y="0"/>
                      <a:ext cx="695325" cy="142875"/>
                    </a:xfrm>
                    <a:prstGeom prst="rect">
                      <a:avLst/>
                    </a:prstGeom>
                    <a:noFill/>
                    <a:ln w="9525">
                      <a:noFill/>
                      <a:miter lim="800000"/>
                      <a:headEnd/>
                      <a:tailEnd/>
                    </a:ln>
                  </pic:spPr>
                </pic:pic>
              </a:graphicData>
            </a:graphic>
          </wp:inline>
        </w:drawing>
      </w:r>
      <w:r w:rsidRPr="00793D28">
        <w:rPr>
          <w:rFonts w:ascii="Times New Roman" w:eastAsia="Times New Roman" w:hAnsi="Times New Roman" w:cs="Times New Roman"/>
          <w:sz w:val="24"/>
          <w:szCs w:val="24"/>
        </w:rPr>
        <w:br/>
        <w:t xml:space="preserve">B. </w:t>
      </w:r>
      <w:r>
        <w:rPr>
          <w:rFonts w:ascii="Times New Roman" w:eastAsia="Times New Roman" w:hAnsi="Times New Roman" w:cs="Times New Roman"/>
          <w:noProof/>
          <w:sz w:val="24"/>
          <w:szCs w:val="24"/>
        </w:rPr>
        <w:drawing>
          <wp:inline distT="0" distB="0" distL="0" distR="0">
            <wp:extent cx="371475" cy="123825"/>
            <wp:effectExtent l="19050" t="0" r="9525" b="0"/>
            <wp:docPr id="1066" name="Picture 1066" descr=" a &l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 a &lt; 4 "/>
                    <pic:cNvPicPr>
                      <a:picLocks noChangeAspect="1" noChangeArrowheads="1"/>
                    </pic:cNvPicPr>
                  </pic:nvPicPr>
                  <pic:blipFill>
                    <a:blip r:embed="rId270"/>
                    <a:srcRect/>
                    <a:stretch>
                      <a:fillRect/>
                    </a:stretch>
                  </pic:blipFill>
                  <pic:spPr bwMode="auto">
                    <a:xfrm>
                      <a:off x="0" y="0"/>
                      <a:ext cx="371475" cy="123825"/>
                    </a:xfrm>
                    <a:prstGeom prst="rect">
                      <a:avLst/>
                    </a:prstGeom>
                    <a:noFill/>
                    <a:ln w="9525">
                      <a:noFill/>
                      <a:miter lim="800000"/>
                      <a:headEnd/>
                      <a:tailEnd/>
                    </a:ln>
                  </pic:spPr>
                </pic:pic>
              </a:graphicData>
            </a:graphic>
          </wp:inline>
        </w:drawing>
      </w:r>
      <w:r w:rsidRPr="00793D28">
        <w:rPr>
          <w:rFonts w:ascii="Times New Roman" w:eastAsia="Times New Roman" w:hAnsi="Times New Roman" w:cs="Times New Roman"/>
          <w:sz w:val="24"/>
          <w:szCs w:val="24"/>
        </w:rPr>
        <w:br/>
        <w:t xml:space="preserve">C. </w:t>
      </w:r>
      <w:r>
        <w:rPr>
          <w:rFonts w:ascii="Times New Roman" w:eastAsia="Times New Roman" w:hAnsi="Times New Roman" w:cs="Times New Roman"/>
          <w:noProof/>
          <w:sz w:val="24"/>
          <w:szCs w:val="24"/>
        </w:rPr>
        <w:drawing>
          <wp:inline distT="0" distB="0" distL="0" distR="0">
            <wp:extent cx="619125" cy="142875"/>
            <wp:effectExtent l="19050" t="0" r="9525" b="0"/>
            <wp:docPr id="1067" name="Picture 1067" descr=" a^2 &gt; 9.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 a^2 &gt; 9.61 "/>
                    <pic:cNvPicPr>
                      <a:picLocks noChangeAspect="1" noChangeArrowheads="1"/>
                    </pic:cNvPicPr>
                  </pic:nvPicPr>
                  <pic:blipFill>
                    <a:blip r:embed="rId271"/>
                    <a:srcRect/>
                    <a:stretch>
                      <a:fillRect/>
                    </a:stretch>
                  </pic:blipFill>
                  <pic:spPr bwMode="auto">
                    <a:xfrm>
                      <a:off x="0" y="0"/>
                      <a:ext cx="619125" cy="1428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42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10" type="#_x0000_t75" style="width:20.25pt;height:18pt" o:ole="">
                  <v:imagedata r:id="rId4" o:title=""/>
                </v:shape>
                <w:control r:id="rId272" w:name="DefaultOcxName95" w:shapeid="_x0000_i211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All even together are not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09" type="#_x0000_t75" style="width:20.25pt;height:18pt" o:ole="">
                  <v:imagedata r:id="rId4" o:title=""/>
                </v:shape>
                <w:control r:id="rId273" w:name="DefaultOcxName167" w:shapeid="_x0000_i210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All together are necessary</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08" type="#_x0000_t75" style="width:20.25pt;height:18pt" o:ole="">
                  <v:imagedata r:id="rId4" o:title=""/>
                </v:shape>
                <w:control r:id="rId274" w:name="DefaultOcxName266" w:shapeid="_x0000_i210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 and C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07" type="#_x0000_t75" style="width:20.25pt;height:18pt" o:ole="">
                  <v:imagedata r:id="rId4" o:title=""/>
                </v:shape>
                <w:control r:id="rId275" w:name="DefaultOcxName366" w:shapeid="_x0000_i210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 and B are sufficient</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Find the length of a carpet which covers the floor of a rectangular hall.</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A. The length of the hall is 24 m</w:t>
      </w:r>
      <w:proofErr w:type="gramStart"/>
      <w:r w:rsidRPr="00793D28">
        <w:rPr>
          <w:rFonts w:ascii="Times New Roman" w:eastAsia="Times New Roman" w:hAnsi="Times New Roman" w:cs="Times New Roman"/>
          <w:sz w:val="24"/>
          <w:szCs w:val="24"/>
        </w:rPr>
        <w:t>.</w:t>
      </w:r>
      <w:proofErr w:type="gramEnd"/>
      <w:r w:rsidRPr="00793D28">
        <w:rPr>
          <w:rFonts w:ascii="Times New Roman" w:eastAsia="Times New Roman" w:hAnsi="Times New Roman" w:cs="Times New Roman"/>
          <w:sz w:val="24"/>
          <w:szCs w:val="24"/>
        </w:rPr>
        <w:br/>
        <w:t>B. The width of the carpet is 1.5 m</w:t>
      </w:r>
      <w:proofErr w:type="gramStart"/>
      <w:r w:rsidRPr="00793D28">
        <w:rPr>
          <w:rFonts w:ascii="Times New Roman" w:eastAsia="Times New Roman" w:hAnsi="Times New Roman" w:cs="Times New Roman"/>
          <w:sz w:val="24"/>
          <w:szCs w:val="24"/>
        </w:rPr>
        <w:t>.</w:t>
      </w:r>
      <w:proofErr w:type="gramEnd"/>
      <w:r w:rsidRPr="00793D28">
        <w:rPr>
          <w:rFonts w:ascii="Times New Roman" w:eastAsia="Times New Roman" w:hAnsi="Times New Roman" w:cs="Times New Roman"/>
          <w:sz w:val="24"/>
          <w:szCs w:val="24"/>
        </w:rPr>
        <w:br/>
        <w:t>C. The area of the hall is 372 sq. m.</w:t>
      </w:r>
    </w:p>
    <w:tbl>
      <w:tblPr>
        <w:tblW w:w="0" w:type="auto"/>
        <w:tblCellSpacing w:w="15" w:type="dxa"/>
        <w:tblInd w:w="720" w:type="dxa"/>
        <w:tblCellMar>
          <w:top w:w="15" w:type="dxa"/>
          <w:left w:w="15" w:type="dxa"/>
          <w:bottom w:w="15" w:type="dxa"/>
          <w:right w:w="15" w:type="dxa"/>
        </w:tblCellMar>
        <w:tblLook w:val="04A0"/>
      </w:tblPr>
      <w:tblGrid>
        <w:gridCol w:w="480"/>
        <w:gridCol w:w="362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26" type="#_x0000_t75" style="width:20.25pt;height:18pt" o:ole="">
                  <v:imagedata r:id="rId4" o:title=""/>
                </v:shape>
                <w:control r:id="rId276" w:name="DefaultOcxName96" w:shapeid="_x0000_i212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A and B together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25" type="#_x0000_t75" style="width:20.25pt;height:18pt" o:ole="">
                  <v:imagedata r:id="rId4" o:title=""/>
                </v:shape>
                <w:control r:id="rId277" w:name="DefaultOcxName168" w:shapeid="_x0000_i212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A and C together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24" type="#_x0000_t75" style="width:20.25pt;height:18pt" o:ole="">
                  <v:imagedata r:id="rId4" o:title=""/>
                </v:shape>
                <w:control r:id="rId278" w:name="DefaultOcxName267" w:shapeid="_x0000_i212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B and C together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23" type="#_x0000_t75" style="width:20.25pt;height:18pt" o:ole="">
                  <v:imagedata r:id="rId4" o:title=""/>
                </v:shape>
                <w:control r:id="rId279" w:name="DefaultOcxName367" w:shapeid="_x0000_i212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Any two of A, B and C are sufficient</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 xml:space="preserve">The ratio of the ages of Javed and Akhtar is </w:t>
      </w:r>
      <w:proofErr w:type="gramStart"/>
      <w:r w:rsidRPr="00793D28">
        <w:rPr>
          <w:rFonts w:ascii="Times New Roman" w:eastAsia="Times New Roman" w:hAnsi="Times New Roman" w:cs="Times New Roman"/>
          <w:sz w:val="24"/>
          <w:szCs w:val="24"/>
        </w:rPr>
        <w:t>6 :</w:t>
      </w:r>
      <w:proofErr w:type="gramEnd"/>
      <w:r w:rsidRPr="00793D28">
        <w:rPr>
          <w:rFonts w:ascii="Times New Roman" w:eastAsia="Times New Roman" w:hAnsi="Times New Roman" w:cs="Times New Roman"/>
          <w:sz w:val="24"/>
          <w:szCs w:val="24"/>
        </w:rPr>
        <w:t xml:space="preserve"> 11. Find out the ratio of their ages 5 years ago.</w:t>
      </w:r>
      <w:r w:rsidRPr="00793D28">
        <w:rPr>
          <w:rFonts w:ascii="Times New Roman" w:eastAsia="Times New Roman" w:hAnsi="Times New Roman" w:cs="Times New Roman"/>
          <w:sz w:val="24"/>
          <w:szCs w:val="24"/>
        </w:rPr>
        <w:br/>
      </w:r>
      <w:r w:rsidRPr="00793D28">
        <w:rPr>
          <w:rFonts w:ascii="Times New Roman" w:eastAsia="Times New Roman" w:hAnsi="Times New Roman" w:cs="Times New Roman"/>
          <w:sz w:val="24"/>
          <w:szCs w:val="24"/>
        </w:rPr>
        <w:br/>
        <w:t>A. The difference of their ages is 25 years.</w:t>
      </w:r>
      <w:r w:rsidRPr="00793D28">
        <w:rPr>
          <w:rFonts w:ascii="Times New Roman" w:eastAsia="Times New Roman" w:hAnsi="Times New Roman" w:cs="Times New Roman"/>
          <w:sz w:val="24"/>
          <w:szCs w:val="24"/>
        </w:rPr>
        <w:br/>
        <w:t>B. The difference of their ages after 5 yrs will be 25 yrs</w:t>
      </w:r>
      <w:proofErr w:type="gramStart"/>
      <w:r w:rsidRPr="00793D28">
        <w:rPr>
          <w:rFonts w:ascii="Times New Roman" w:eastAsia="Times New Roman" w:hAnsi="Times New Roman" w:cs="Times New Roman"/>
          <w:sz w:val="24"/>
          <w:szCs w:val="24"/>
        </w:rPr>
        <w:t>.</w:t>
      </w:r>
      <w:proofErr w:type="gramEnd"/>
      <w:r w:rsidRPr="00793D28">
        <w:rPr>
          <w:rFonts w:ascii="Times New Roman" w:eastAsia="Times New Roman" w:hAnsi="Times New Roman" w:cs="Times New Roman"/>
          <w:sz w:val="24"/>
          <w:szCs w:val="24"/>
        </w:rPr>
        <w:br/>
        <w:t>C. The sum of their age is 85 yrs.</w:t>
      </w:r>
    </w:p>
    <w:tbl>
      <w:tblPr>
        <w:tblW w:w="0" w:type="auto"/>
        <w:tblCellSpacing w:w="15" w:type="dxa"/>
        <w:tblInd w:w="720" w:type="dxa"/>
        <w:tblCellMar>
          <w:top w:w="15" w:type="dxa"/>
          <w:left w:w="15" w:type="dxa"/>
          <w:bottom w:w="15" w:type="dxa"/>
          <w:right w:w="15" w:type="dxa"/>
        </w:tblCellMar>
        <w:tblLook w:val="04A0"/>
      </w:tblPr>
      <w:tblGrid>
        <w:gridCol w:w="480"/>
        <w:gridCol w:w="362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42" type="#_x0000_t75" style="width:20.25pt;height:18pt" o:ole="">
                  <v:imagedata r:id="rId4" o:title=""/>
                </v:shape>
                <w:control r:id="rId280" w:name="DefaultOcxName97" w:shapeid="_x0000_i214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A and C together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41" type="#_x0000_t75" style="width:20.25pt;height:18pt" o:ole="">
                  <v:imagedata r:id="rId4" o:title=""/>
                </v:shape>
                <w:control r:id="rId281" w:name="DefaultOcxName169" w:shapeid="_x0000_i214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Anyone of A, B, and C is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40" type="#_x0000_t75" style="width:20.25pt;height:18pt" o:ole="">
                  <v:imagedata r:id="rId4" o:title=""/>
                </v:shape>
                <w:control r:id="rId282" w:name="DefaultOcxName268" w:shapeid="_x0000_i214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Only A and B together are sufficient</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39" type="#_x0000_t75" style="width:20.25pt;height:18pt" o:ole="">
                  <v:imagedata r:id="rId4" o:title=""/>
                </v:shape>
                <w:control r:id="rId283" w:name="DefaultOcxName368" w:shapeid="_x0000_i213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Any two of A, B and C are sufficient</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five questions:</w:t>
      </w:r>
      <w:r w:rsidRPr="00793D28">
        <w:rPr>
          <w:rFonts w:ascii="Times New Roman" w:eastAsia="Times New Roman" w:hAnsi="Times New Roman" w:cs="Times New Roman"/>
          <w:sz w:val="24"/>
          <w:szCs w:val="24"/>
        </w:rPr>
        <w:t xml:space="preserve"> Population living on less than $ 1 per day and headed index in developing countries, 1987, 1990 and 1998</w:t>
      </w:r>
    </w:p>
    <w:p w:rsidR="00793D28" w:rsidRPr="00793D28" w:rsidRDefault="00793D28" w:rsidP="00793D28">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71875" cy="3314700"/>
            <wp:effectExtent l="19050" t="0" r="9525" b="0"/>
            <wp:docPr id="1119" name="Picture 1119" descr="http://s3.amazonaws.com/jumbotests.com/assets/3798/image.JPG?131918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3.amazonaws.com/jumbotests.com/assets/3798/image.JPG?1319187092"/>
                    <pic:cNvPicPr>
                      <a:picLocks noChangeAspect="1" noChangeArrowheads="1"/>
                    </pic:cNvPicPr>
                  </pic:nvPicPr>
                  <pic:blipFill>
                    <a:blip r:embed="rId284"/>
                    <a:srcRect/>
                    <a:stretch>
                      <a:fillRect/>
                    </a:stretch>
                  </pic:blipFill>
                  <pic:spPr bwMode="auto">
                    <a:xfrm>
                      <a:off x="0" y="0"/>
                      <a:ext cx="3571875" cy="3314700"/>
                    </a:xfrm>
                    <a:prstGeom prst="rect">
                      <a:avLst/>
                    </a:prstGeom>
                    <a:noFill/>
                    <a:ln w="9525">
                      <a:noFill/>
                      <a:miter lim="800000"/>
                      <a:headEnd/>
                      <a:tailEnd/>
                    </a:ln>
                  </pic:spPr>
                </pic:pic>
              </a:graphicData>
            </a:graphic>
          </wp:inline>
        </w:drawing>
      </w:r>
    </w:p>
    <w:p w:rsidR="00793D28" w:rsidRPr="00793D28" w:rsidRDefault="00793D28" w:rsidP="00793D28">
      <w:pPr>
        <w:spacing w:after="0"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br/>
        <w:t>For Eastern Europe and Central Asia, what percentage of the population was covered by the three surveys together?</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60" type="#_x0000_t75" style="width:20.25pt;height:18pt" o:ole="">
                  <v:imagedata r:id="rId4" o:title=""/>
                </v:shape>
                <w:control r:id="rId285" w:name="DefaultOcxName98" w:shapeid="_x0000_i216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81.7</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59" type="#_x0000_t75" style="width:20.25pt;height:18pt" o:ole="">
                  <v:imagedata r:id="rId4" o:title=""/>
                </v:shape>
                <w:control r:id="rId286" w:name="DefaultOcxName170" w:shapeid="_x0000_i215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80.1</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58" type="#_x0000_t75" style="width:20.25pt;height:18pt" o:ole="">
                  <v:imagedata r:id="rId4" o:title=""/>
                </v:shape>
                <w:control r:id="rId287" w:name="DefaultOcxName269" w:shapeid="_x0000_i215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44.5</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57" type="#_x0000_t75" style="width:20.25pt;height:18pt" o:ole="">
                  <v:imagedata r:id="rId4" o:title=""/>
                </v:shape>
                <w:control r:id="rId288" w:name="DefaultOcxName369" w:shapeid="_x0000_i215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Cannot be determined</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For China, what was the percentage decrease in the number of people living on less than $1 per day between 1987 and 1998?</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76" type="#_x0000_t75" style="width:20.25pt;height:18pt" o:ole="">
                  <v:imagedata r:id="rId4" o:title=""/>
                </v:shape>
                <w:control r:id="rId289" w:name="DefaultOcxName99" w:shapeid="_x0000_i217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Can’t be determined</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75" type="#_x0000_t75" style="width:20.25pt;height:18pt" o:ole="">
                  <v:imagedata r:id="rId4" o:title=""/>
                </v:shape>
                <w:control r:id="rId290" w:name="DefaultOcxName171" w:shapeid="_x0000_i217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32.45</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74" type="#_x0000_t75" style="width:20.25pt;height:18pt" o:ole="">
                  <v:imagedata r:id="rId4" o:title=""/>
                </v:shape>
                <w:control r:id="rId291" w:name="DefaultOcxName270" w:shapeid="_x0000_i217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29.66</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73" type="#_x0000_t75" style="width:20.25pt;height:18pt" o:ole="">
                  <v:imagedata r:id="rId4" o:title=""/>
                </v:shape>
                <w:control r:id="rId292" w:name="DefaultOcxName370" w:shapeid="_x0000_i217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28.35</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If Latin America and the Carribean had populations of 200,210 and 215 million respectively in 987, 1990 and 1998, the average poverty ratio (defined as the total number of people living below $1 a day to the total population) for this region for the three years is:</w:t>
      </w:r>
    </w:p>
    <w:tbl>
      <w:tblPr>
        <w:tblW w:w="0" w:type="auto"/>
        <w:tblCellSpacing w:w="15" w:type="dxa"/>
        <w:tblInd w:w="720" w:type="dxa"/>
        <w:tblCellMar>
          <w:top w:w="15" w:type="dxa"/>
          <w:left w:w="15" w:type="dxa"/>
          <w:bottom w:w="15" w:type="dxa"/>
          <w:right w:w="15" w:type="dxa"/>
        </w:tblCellMar>
        <w:tblLook w:val="04A0"/>
      </w:tblPr>
      <w:tblGrid>
        <w:gridCol w:w="480"/>
        <w:gridCol w:w="73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92" type="#_x0000_t75" style="width:20.25pt;height:18pt" o:ole="">
                  <v:imagedata r:id="rId4" o:title=""/>
                </v:shape>
                <w:control r:id="rId293" w:name="DefaultOcxName100" w:shapeid="_x0000_i219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0.3177</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object w:dxaOrig="1440" w:dyaOrig="1440">
                <v:shape id="_x0000_i2191" type="#_x0000_t75" style="width:20.25pt;height:18pt" o:ole="">
                  <v:imagedata r:id="rId4" o:title=""/>
                </v:shape>
                <w:control r:id="rId294" w:name="DefaultOcxName172" w:shapeid="_x0000_i219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0.3452</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90" type="#_x0000_t75" style="width:20.25pt;height:18pt" o:ole="">
                  <v:imagedata r:id="rId4" o:title=""/>
                </v:shape>
                <w:control r:id="rId295" w:name="DefaultOcxName271" w:shapeid="_x0000_i219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0.2966</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189" type="#_x0000_t75" style="width:20.25pt;height:18pt" o:ole="">
                  <v:imagedata r:id="rId4" o:title=""/>
                </v:shape>
                <w:control r:id="rId296" w:name="DefaultOcxName371" w:shapeid="_x0000_i218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0.3255</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 xml:space="preserve">In 1998, for the countries and regions surveyed, what </w:t>
      </w:r>
      <w:proofErr w:type="gramStart"/>
      <w:r w:rsidRPr="00793D28">
        <w:rPr>
          <w:rFonts w:ascii="Times New Roman" w:eastAsia="Times New Roman" w:hAnsi="Times New Roman" w:cs="Times New Roman"/>
          <w:sz w:val="24"/>
          <w:szCs w:val="24"/>
        </w:rPr>
        <w:t>percentage of the population living below S 1 per day were</w:t>
      </w:r>
      <w:proofErr w:type="gramEnd"/>
      <w:r w:rsidRPr="00793D28">
        <w:rPr>
          <w:rFonts w:ascii="Times New Roman" w:eastAsia="Times New Roman" w:hAnsi="Times New Roman" w:cs="Times New Roman"/>
          <w:sz w:val="24"/>
          <w:szCs w:val="24"/>
        </w:rPr>
        <w:t xml:space="preserve"> in China?</w:t>
      </w:r>
    </w:p>
    <w:tbl>
      <w:tblPr>
        <w:tblW w:w="0" w:type="auto"/>
        <w:tblCellSpacing w:w="15" w:type="dxa"/>
        <w:tblInd w:w="720" w:type="dxa"/>
        <w:tblCellMar>
          <w:top w:w="15" w:type="dxa"/>
          <w:left w:w="15" w:type="dxa"/>
          <w:bottom w:w="15" w:type="dxa"/>
          <w:right w:w="15" w:type="dxa"/>
        </w:tblCellMar>
        <w:tblLook w:val="04A0"/>
      </w:tblPr>
      <w:tblGrid>
        <w:gridCol w:w="480"/>
        <w:gridCol w:w="61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08" type="#_x0000_t75" style="width:20.25pt;height:18pt" o:ole="">
                  <v:imagedata r:id="rId4" o:title=""/>
                </v:shape>
                <w:control r:id="rId297" w:name="DefaultOcxName101" w:shapeid="_x0000_i220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19.17</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07" type="#_x0000_t75" style="width:20.25pt;height:18pt" o:ole="">
                  <v:imagedata r:id="rId4" o:title=""/>
                </v:shape>
                <w:control r:id="rId298" w:name="DefaultOcxName173" w:shapeid="_x0000_i220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18.17</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06" type="#_x0000_t75" style="width:20.25pt;height:18pt" o:ole="">
                  <v:imagedata r:id="rId4" o:title=""/>
                </v:shape>
                <w:control r:id="rId299" w:name="DefaultOcxName272" w:shapeid="_x0000_i220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17.79</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05" type="#_x0000_t75" style="width:20.25pt;height:18pt" o:ole="">
                  <v:imagedata r:id="rId4" o:title=""/>
                </v:shape>
                <w:control r:id="rId300" w:name="DefaultOcxName372" w:shapeid="_x0000_i220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18.52</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For the countries considered for the survey, what is the maximum possible expenditure per day of all the people living on less than $ 1 per day in 1990?</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24" type="#_x0000_t75" style="width:20.25pt;height:18pt" o:ole="">
                  <v:imagedata r:id="rId4" o:title=""/>
                </v:shape>
                <w:control r:id="rId301" w:name="DefaultOcxName102" w:shapeid="_x0000_i2224"/>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Can’t be determined</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23" type="#_x0000_t75" style="width:20.25pt;height:18pt" o:ole="">
                  <v:imagedata r:id="rId4" o:title=""/>
                </v:shape>
                <w:control r:id="rId302" w:name="DefaultOcxName174" w:shapeid="_x0000_i2223"/>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$ 1276.4 million</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22" type="#_x0000_t75" style="width:20.25pt;height:18pt" o:ole="">
                  <v:imagedata r:id="rId4" o:title=""/>
                </v:shape>
                <w:control r:id="rId303" w:name="DefaultOcxName273" w:shapeid="_x0000_i222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$915.9 million</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21" type="#_x0000_t75" style="width:20.25pt;height:18pt" o:ole="">
                  <v:imagedata r:id="rId4" o:title=""/>
                </v:shape>
                <w:control r:id="rId304" w:name="DefaultOcxName373" w:shapeid="_x0000_i222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None of these</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Directions for next four questions:</w:t>
      </w:r>
      <w:r w:rsidRPr="00793D28">
        <w:rPr>
          <w:rFonts w:ascii="Times New Roman" w:eastAsia="Times New Roman" w:hAnsi="Times New Roman" w:cs="Times New Roman"/>
          <w:sz w:val="24"/>
          <w:szCs w:val="24"/>
        </w:rPr>
        <w:t xml:space="preserve"> The bar chart given below provides information about the number of seats contested and number of seats won b\/ a national party in the Indian parliamentary elections in each of the yeas between 1980 and 2000.</w:t>
      </w:r>
    </w:p>
    <w:p w:rsidR="00793D28" w:rsidRPr="00793D28" w:rsidRDefault="00793D28" w:rsidP="00793D28">
      <w:pPr>
        <w:spacing w:after="0" w:line="240" w:lineRule="auto"/>
        <w:ind w:left="720"/>
        <w:jc w:val="center"/>
        <w:rPr>
          <w:rFonts w:ascii="Times New Roman" w:eastAsia="Times New Roman" w:hAnsi="Times New Roman" w:cs="Times New Roman"/>
          <w:sz w:val="24"/>
          <w:szCs w:val="24"/>
        </w:rPr>
      </w:pPr>
      <w:r w:rsidRPr="00793D28">
        <w:rPr>
          <w:rFonts w:ascii="Times New Roman" w:eastAsia="Times New Roman" w:hAnsi="Times New Roman" w:cs="Times New Roman"/>
          <w:b/>
          <w:bCs/>
          <w:sz w:val="24"/>
          <w:szCs w:val="24"/>
        </w:rPr>
        <w:t>Performance of a national party in Indian Parliamentary Election</w:t>
      </w:r>
      <w:r w:rsidRPr="00793D28">
        <w:rPr>
          <w:rFonts w:ascii="Times New Roman" w:eastAsia="Times New Roman" w:hAnsi="Times New Roman" w:cs="Times New Roman"/>
          <w:sz w:val="24"/>
          <w:szCs w:val="24"/>
        </w:rPr>
        <w:t xml:space="preserve"> </w:t>
      </w:r>
    </w:p>
    <w:p w:rsidR="00793D28" w:rsidRPr="00793D28" w:rsidRDefault="00793D28" w:rsidP="00793D28">
      <w:pPr>
        <w:spacing w:after="0" w:line="240" w:lineRule="auto"/>
        <w:ind w:left="720"/>
        <w:rPr>
          <w:rFonts w:ascii="Times New Roman" w:eastAsia="Times New Roman" w:hAnsi="Times New Roman" w:cs="Times New Roman"/>
          <w:sz w:val="24"/>
          <w:szCs w:val="24"/>
        </w:rPr>
      </w:pPr>
    </w:p>
    <w:p w:rsidR="00793D28" w:rsidRPr="00793D28" w:rsidRDefault="00793D28" w:rsidP="00793D28">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1247775"/>
            <wp:effectExtent l="19050" t="0" r="0" b="0"/>
            <wp:docPr id="1201" name="Picture 1201" descr="http://s3.amazonaws.com/jumbotests.com/assets/3799/image.jpg?131918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s3.amazonaws.com/jumbotests.com/assets/3799/image.jpg?1319187813"/>
                    <pic:cNvPicPr>
                      <a:picLocks noChangeAspect="1" noChangeArrowheads="1"/>
                    </pic:cNvPicPr>
                  </pic:nvPicPr>
                  <pic:blipFill>
                    <a:blip r:embed="rId305"/>
                    <a:srcRect/>
                    <a:stretch>
                      <a:fillRect/>
                    </a:stretch>
                  </pic:blipFill>
                  <pic:spPr bwMode="auto">
                    <a:xfrm>
                      <a:off x="0" y="0"/>
                      <a:ext cx="3810000" cy="1247775"/>
                    </a:xfrm>
                    <a:prstGeom prst="rect">
                      <a:avLst/>
                    </a:prstGeom>
                    <a:noFill/>
                    <a:ln w="9525">
                      <a:noFill/>
                      <a:miter lim="800000"/>
                      <a:headEnd/>
                      <a:tailEnd/>
                    </a:ln>
                  </pic:spPr>
                </pic:pic>
              </a:graphicData>
            </a:graphic>
          </wp:inline>
        </w:drawing>
      </w:r>
    </w:p>
    <w:p w:rsidR="00793D28" w:rsidRPr="00793D28" w:rsidRDefault="00793D28" w:rsidP="00793D28">
      <w:pPr>
        <w:spacing w:after="0"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br/>
        <w:t xml:space="preserve">If the total </w:t>
      </w:r>
      <w:proofErr w:type="gramStart"/>
      <w:r w:rsidRPr="00793D28">
        <w:rPr>
          <w:rFonts w:ascii="Times New Roman" w:eastAsia="Times New Roman" w:hAnsi="Times New Roman" w:cs="Times New Roman"/>
          <w:sz w:val="24"/>
          <w:szCs w:val="24"/>
        </w:rPr>
        <w:t>seats in the parliament was</w:t>
      </w:r>
      <w:proofErr w:type="gramEnd"/>
      <w:r w:rsidRPr="00793D28">
        <w:rPr>
          <w:rFonts w:ascii="Times New Roman" w:eastAsia="Times New Roman" w:hAnsi="Times New Roman" w:cs="Times New Roman"/>
          <w:sz w:val="24"/>
          <w:szCs w:val="24"/>
        </w:rPr>
        <w:t xml:space="preserve"> 529, how many of the elections did the party get a two – thirds majority?</w:t>
      </w:r>
    </w:p>
    <w:tbl>
      <w:tblPr>
        <w:tblW w:w="0" w:type="auto"/>
        <w:tblCellSpacing w:w="15" w:type="dxa"/>
        <w:tblInd w:w="720" w:type="dxa"/>
        <w:tblCellMar>
          <w:top w:w="15" w:type="dxa"/>
          <w:left w:w="15" w:type="dxa"/>
          <w:bottom w:w="15" w:type="dxa"/>
          <w:right w:w="15" w:type="dxa"/>
        </w:tblCellMar>
        <w:tblLook w:val="04A0"/>
      </w:tblPr>
      <w:tblGrid>
        <w:gridCol w:w="480"/>
        <w:gridCol w:w="762"/>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42" type="#_x0000_t75" style="width:20.25pt;height:18pt" o:ole="">
                  <v:imagedata r:id="rId4" o:title=""/>
                </v:shape>
                <w:control r:id="rId306" w:name="DefaultOcxName103" w:shapeid="_x0000_i2242"/>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3 years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41" type="#_x0000_t75" style="width:20.25pt;height:18pt" o:ole="">
                  <v:imagedata r:id="rId4" o:title=""/>
                </v:shape>
                <w:control r:id="rId307" w:name="DefaultOcxName175" w:shapeid="_x0000_i2241"/>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2 years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lastRenderedPageBreak/>
              <w:object w:dxaOrig="1440" w:dyaOrig="1440">
                <v:shape id="_x0000_i2240" type="#_x0000_t75" style="width:20.25pt;height:18pt" o:ole="">
                  <v:imagedata r:id="rId4" o:title=""/>
                </v:shape>
                <w:control r:id="rId308" w:name="DefaultOcxName274" w:shapeid="_x0000_i2240"/>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4 years</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39" type="#_x0000_t75" style="width:20.25pt;height:18pt" o:ole="">
                  <v:imagedata r:id="rId4" o:title=""/>
                </v:shape>
                <w:control r:id="rId309" w:name="DefaultOcxName374" w:shapeid="_x0000_i2239"/>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1 year</w:t>
            </w:r>
          </w:p>
        </w:tc>
      </w:tr>
    </w:tbl>
    <w:p w:rsidR="00793D28" w:rsidRPr="00793D28" w:rsidRDefault="00793D28" w:rsidP="00793D28">
      <w:pPr>
        <w:spacing w:before="100" w:beforeAutospacing="1" w:after="100" w:afterAutospacing="1" w:line="240" w:lineRule="auto"/>
        <w:ind w:left="720"/>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In how many of the elections did the party have to seek external support to form a government, assuming that the party sought external support whenever it did not win more than 50% of the seats in the parliament? The parliament has 529 seats.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93D28" w:rsidRPr="00793D28" w:rsidTr="00793D28">
        <w:trPr>
          <w:gridAfter w:val="1"/>
          <w:tblCellSpacing w:w="15" w:type="dxa"/>
        </w:trPr>
        <w:tc>
          <w:tcPr>
            <w:tcW w:w="0" w:type="auto"/>
            <w:vAlign w:val="center"/>
            <w:hideMark/>
          </w:tcPr>
          <w:p w:rsidR="00793D28" w:rsidRPr="00793D28" w:rsidRDefault="00793D28" w:rsidP="00793D28">
            <w:pPr>
              <w:spacing w:after="0" w:line="240" w:lineRule="auto"/>
              <w:rPr>
                <w:rFonts w:ascii="Times New Roman" w:eastAsia="Times New Roman" w:hAnsi="Times New Roman" w:cs="Times New Roman"/>
                <w:sz w:val="24"/>
                <w:szCs w:val="24"/>
              </w:rPr>
            </w:pP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58" type="#_x0000_t75" style="width:20.25pt;height:18pt" o:ole="">
                  <v:imagedata r:id="rId4" o:title=""/>
                </v:shape>
                <w:control r:id="rId310" w:name="DefaultOcxName104" w:shapeid="_x0000_i2258"/>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Four</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57" type="#_x0000_t75" style="width:20.25pt;height:18pt" o:ole="">
                  <v:imagedata r:id="rId4" o:title=""/>
                </v:shape>
                <w:control r:id="rId311" w:name="DefaultOcxName176" w:shapeid="_x0000_i2257"/>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Three</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56" type="#_x0000_t75" style="width:20.25pt;height:18pt" o:ole="">
                  <v:imagedata r:id="rId4" o:title=""/>
                </v:shape>
                <w:control r:id="rId312" w:name="DefaultOcxName275" w:shapeid="_x0000_i2256"/>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Two</w:t>
            </w:r>
          </w:p>
        </w:tc>
      </w:tr>
      <w:tr w:rsidR="00793D28" w:rsidRPr="00793D28" w:rsidTr="00793D28">
        <w:trPr>
          <w:tblCellSpacing w:w="15" w:type="dxa"/>
        </w:trPr>
        <w:tc>
          <w:tcPr>
            <w:tcW w:w="0" w:type="auto"/>
            <w:vAlign w:val="center"/>
            <w:hideMark/>
          </w:tcPr>
          <w:p w:rsidR="00793D28" w:rsidRPr="00793D28" w:rsidRDefault="00793D28" w:rsidP="00793D28">
            <w:pPr>
              <w:spacing w:after="0" w:line="240" w:lineRule="auto"/>
              <w:jc w:val="center"/>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object w:dxaOrig="1440" w:dyaOrig="1440">
                <v:shape id="_x0000_i2255" type="#_x0000_t75" style="width:20.25pt;height:18pt" o:ole="">
                  <v:imagedata r:id="rId4" o:title=""/>
                </v:shape>
                <w:control r:id="rId313" w:name="DefaultOcxName375" w:shapeid="_x0000_i2255"/>
              </w:object>
            </w:r>
          </w:p>
        </w:tc>
        <w:tc>
          <w:tcPr>
            <w:tcW w:w="0" w:type="auto"/>
            <w:vAlign w:val="center"/>
            <w:hideMark/>
          </w:tcPr>
          <w:p w:rsidR="00793D28" w:rsidRPr="00793D28" w:rsidRDefault="00793D28" w:rsidP="00793D28">
            <w:pPr>
              <w:spacing w:before="100" w:beforeAutospacing="1" w:after="100" w:afterAutospacing="1" w:line="240" w:lineRule="auto"/>
              <w:rPr>
                <w:rFonts w:ascii="Times New Roman" w:eastAsia="Times New Roman" w:hAnsi="Times New Roman" w:cs="Times New Roman"/>
                <w:sz w:val="24"/>
                <w:szCs w:val="24"/>
              </w:rPr>
            </w:pPr>
            <w:r w:rsidRPr="00793D28">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In which of the elections did the party witness the maximum % change in the number of seats it won over the previous election?</w:t>
      </w:r>
    </w:p>
    <w:tbl>
      <w:tblPr>
        <w:tblW w:w="0" w:type="auto"/>
        <w:tblCellSpacing w:w="15" w:type="dxa"/>
        <w:tblInd w:w="720" w:type="dxa"/>
        <w:tblCellMar>
          <w:top w:w="15" w:type="dxa"/>
          <w:left w:w="15" w:type="dxa"/>
          <w:bottom w:w="15" w:type="dxa"/>
          <w:right w:w="15" w:type="dxa"/>
        </w:tblCellMar>
        <w:tblLook w:val="04A0"/>
      </w:tblPr>
      <w:tblGrid>
        <w:gridCol w:w="480"/>
        <w:gridCol w:w="822"/>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74" type="#_x0000_t75" style="width:20.25pt;height:18pt" o:ole="">
                  <v:imagedata r:id="rId4" o:title=""/>
                </v:shape>
                <w:control r:id="rId314" w:name="DefaultOcxName105" w:shapeid="_x0000_i227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1989</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73" type="#_x0000_t75" style="width:20.25pt;height:18pt" o:ole="">
                  <v:imagedata r:id="rId4" o:title=""/>
                </v:shape>
                <w:control r:id="rId315" w:name="DefaultOcxName177" w:shapeid="_x0000_i227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1998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72" type="#_x0000_t75" style="width:20.25pt;height:18pt" o:ole="">
                  <v:imagedata r:id="rId4" o:title=""/>
                </v:shape>
                <w:control r:id="rId316" w:name="DefaultOcxName276" w:shapeid="_x0000_i227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1991</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71" type="#_x0000_t75" style="width:20.25pt;height:18pt" o:ole="">
                  <v:imagedata r:id="rId4" o:title=""/>
                </v:shape>
                <w:control r:id="rId317" w:name="DefaultOcxName376" w:shapeid="_x0000_i227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(1)&amp;(2)</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How much % vote did the party get in the 1996 elections?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90" type="#_x0000_t75" style="width:20.25pt;height:18pt" o:ole="">
                  <v:imagedata r:id="rId4" o:title=""/>
                </v:shape>
                <w:control r:id="rId318" w:name="DefaultOcxName106" w:shapeid="_x0000_i229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42.31%</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89" type="#_x0000_t75" style="width:20.25pt;height:18pt" o:ole="">
                  <v:imagedata r:id="rId4" o:title=""/>
                </v:shape>
                <w:control r:id="rId319" w:name="DefaultOcxName178" w:shapeid="_x0000_i228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16.98%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88" type="#_x0000_t75" style="width:20.25pt;height:18pt" o:ole="">
                  <v:imagedata r:id="rId4" o:title=""/>
                </v:shape>
                <w:control r:id="rId320" w:name="DefaultOcxName277" w:shapeid="_x0000_i228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48.53%</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287" type="#_x0000_t75" style="width:20.25pt;height:18pt" o:ole="">
                  <v:imagedata r:id="rId4" o:title=""/>
                </v:shape>
                <w:control r:id="rId321" w:name="DefaultOcxName377" w:shapeid="_x0000_i228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b/>
          <w:bCs/>
          <w:sz w:val="24"/>
          <w:szCs w:val="24"/>
        </w:rPr>
        <w:t>Directions for next five questions:</w:t>
      </w:r>
      <w:r w:rsidRPr="00305ACE">
        <w:rPr>
          <w:rFonts w:ascii="Times New Roman" w:eastAsia="Times New Roman" w:hAnsi="Times New Roman" w:cs="Times New Roman"/>
          <w:sz w:val="24"/>
          <w:szCs w:val="24"/>
        </w:rPr>
        <w:t xml:space="preserve"> Use this additional information which provides statistics about the voting population in a country and votes secured by the national party during the above mentioned election</w:t>
      </w:r>
    </w:p>
    <w:p w:rsidR="00305ACE" w:rsidRPr="00305ACE" w:rsidRDefault="00305ACE" w:rsidP="00305ACE">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1733550"/>
            <wp:effectExtent l="19050" t="0" r="0" b="0"/>
            <wp:docPr id="1267" name="Picture 1267" descr="http://s3.amazonaws.com/jumbotests.com/assets/3800/image.jpg?131918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ttp://s3.amazonaws.com/jumbotests.com/assets/3800/image.jpg?1319188458"/>
                    <pic:cNvPicPr>
                      <a:picLocks noChangeAspect="1" noChangeArrowheads="1"/>
                    </pic:cNvPicPr>
                  </pic:nvPicPr>
                  <pic:blipFill>
                    <a:blip r:embed="rId322"/>
                    <a:srcRect/>
                    <a:stretch>
                      <a:fillRect/>
                    </a:stretch>
                  </pic:blipFill>
                  <pic:spPr bwMode="auto">
                    <a:xfrm>
                      <a:off x="0" y="0"/>
                      <a:ext cx="3810000" cy="1733550"/>
                    </a:xfrm>
                    <a:prstGeom prst="rect">
                      <a:avLst/>
                    </a:prstGeom>
                    <a:noFill/>
                    <a:ln w="9525">
                      <a:noFill/>
                      <a:miter lim="800000"/>
                      <a:headEnd/>
                      <a:tailEnd/>
                    </a:ln>
                  </pic:spPr>
                </pic:pic>
              </a:graphicData>
            </a:graphic>
          </wp:inline>
        </w:drawing>
      </w:r>
    </w:p>
    <w:p w:rsidR="00305ACE" w:rsidRPr="00305ACE" w:rsidRDefault="00305ACE" w:rsidP="00305ACE">
      <w:pPr>
        <w:spacing w:after="0"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br/>
        <w:t>If the population in the country in the year 1989 was 800 mn, how many million votes did the party secure in this election?</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08" type="#_x0000_t75" style="width:20.25pt;height:18pt" o:ole="">
                  <v:imagedata r:id="rId4" o:title=""/>
                </v:shape>
                <w:control r:id="rId323" w:name="DefaultOcxName107" w:shapeid="_x0000_i230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159.84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07" type="#_x0000_t75" style="width:20.25pt;height:18pt" o:ole="">
                  <v:imagedata r:id="rId4" o:title=""/>
                </v:shape>
                <w:control r:id="rId324" w:name="DefaultOcxName179" w:shapeid="_x0000_i230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360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06" type="#_x0000_t75" style="width:20.25pt;height:18pt" o:ole="">
                  <v:imagedata r:id="rId4" o:title=""/>
                </v:shape>
                <w:control r:id="rId325" w:name="DefaultOcxName278" w:shapeid="_x0000_i230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266.4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05" type="#_x0000_t75" style="width:20.25pt;height:18pt" o:ole="">
                  <v:imagedata r:id="rId4" o:title=""/>
                </v:shape>
                <w:control r:id="rId326" w:name="DefaultOcxName378" w:shapeid="_x0000_i230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If the population increased by 12% between the year 1984 and 1989, what was the % increase in the % of population that is eligible to vote in the election?</w:t>
      </w:r>
    </w:p>
    <w:tbl>
      <w:tblPr>
        <w:tblW w:w="0" w:type="auto"/>
        <w:tblCellSpacing w:w="15" w:type="dxa"/>
        <w:tblInd w:w="720" w:type="dxa"/>
        <w:tblCellMar>
          <w:top w:w="15" w:type="dxa"/>
          <w:left w:w="15" w:type="dxa"/>
          <w:bottom w:w="15" w:type="dxa"/>
          <w:right w:w="15" w:type="dxa"/>
        </w:tblCellMar>
        <w:tblLook w:val="04A0"/>
      </w:tblPr>
      <w:tblGrid>
        <w:gridCol w:w="480"/>
        <w:gridCol w:w="81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24" type="#_x0000_t75" style="width:20.25pt;height:18pt" o:ole="">
                  <v:imagedata r:id="rId4" o:title=""/>
                </v:shape>
                <w:control r:id="rId327" w:name="DefaultOcxName108" w:shapeid="_x0000_i232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10.24%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23" type="#_x0000_t75" style="width:20.25pt;height:18pt" o:ole="">
                  <v:imagedata r:id="rId4" o:title=""/>
                </v:shape>
                <w:control r:id="rId328" w:name="DefaultOcxName180" w:shapeid="_x0000_i232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22" type="#_x0000_t75" style="width:20.25pt;height:18pt" o:ole="">
                  <v:imagedata r:id="rId4" o:title=""/>
                </v:shape>
                <w:control r:id="rId329" w:name="DefaultOcxName279" w:shapeid="_x0000_i232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M.64%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21" type="#_x0000_t75" style="width:20.25pt;height:18pt" o:ole="">
                  <v:imagedata r:id="rId4" o:title=""/>
                </v:shape>
                <w:control r:id="rId330" w:name="DefaultOcxName379" w:shapeid="_x0000_i232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15.50%</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Between 1996 and 1998, the number of people eligible to vote increased by 10% </w:t>
      </w:r>
      <w:proofErr w:type="gramStart"/>
      <w:r w:rsidRPr="00305ACE">
        <w:rPr>
          <w:rFonts w:ascii="Times New Roman" w:eastAsia="Times New Roman" w:hAnsi="Times New Roman" w:cs="Times New Roman"/>
          <w:sz w:val="24"/>
          <w:szCs w:val="24"/>
        </w:rPr>
        <w:t>What</w:t>
      </w:r>
      <w:proofErr w:type="gramEnd"/>
      <w:r w:rsidRPr="00305ACE">
        <w:rPr>
          <w:rFonts w:ascii="Times New Roman" w:eastAsia="Times New Roman" w:hAnsi="Times New Roman" w:cs="Times New Roman"/>
          <w:sz w:val="24"/>
          <w:szCs w:val="24"/>
        </w:rPr>
        <w:t xml:space="preserve"> was the % increase in population between 1996 and 1998?</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40" type="#_x0000_t75" style="width:20.25pt;height:18pt" o:ole="">
                  <v:imagedata r:id="rId4" o:title=""/>
                </v:shape>
                <w:control r:id="rId331" w:name="DefaultOcxName109" w:shapeid="_x0000_i234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6.28%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39" type="#_x0000_t75" style="width:20.25pt;height:18pt" o:ole="">
                  <v:imagedata r:id="rId4" o:title=""/>
                </v:shape>
                <w:control r:id="rId332" w:name="DefaultOcxName181" w:shapeid="_x0000_i233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38" type="#_x0000_t75" style="width:20.25pt;height:18pt" o:ole="">
                  <v:imagedata r:id="rId4" o:title=""/>
                </v:shape>
                <w:control r:id="rId333" w:name="DefaultOcxName280" w:shapeid="_x0000_i233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3.28%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37" type="#_x0000_t75" style="width:20.25pt;height:18pt" o:ole="">
                  <v:imagedata r:id="rId4" o:title=""/>
                </v:shape>
                <w:control r:id="rId334" w:name="DefaultOcxName380" w:shapeid="_x0000_i233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Cannot be determined</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If in the year 1984, if for even additional 3% of the votes polled for the party meant the party get to have 450 seats in the parliament if the overall population of the country was 800 million in that year?</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lastRenderedPageBreak/>
              <w:object w:dxaOrig="1440" w:dyaOrig="1440">
                <v:shape id="_x0000_i2356" type="#_x0000_t75" style="width:20.25pt;height:18pt" o:ole="">
                  <v:imagedata r:id="rId4" o:title=""/>
                </v:shape>
                <w:control r:id="rId335" w:name="DefaultOcxName183" w:shapeid="_x0000_i235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52.25 mn</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55" type="#_x0000_t75" style="width:20.25pt;height:18pt" o:ole="">
                  <v:imagedata r:id="rId4" o:title=""/>
                </v:shape>
                <w:control r:id="rId336" w:name="DefaultOcxName182" w:shapeid="_x0000_i235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15.43 mn</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54" type="#_x0000_t75" style="width:20.25pt;height:18pt" o:ole="">
                  <v:imagedata r:id="rId4" o:title=""/>
                </v:shape>
                <w:control r:id="rId337" w:name="DefaultOcxName281" w:shapeid="_x0000_i235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Cannot be determined</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53" type="#_x0000_t75" style="width:20.25pt;height:18pt" o:ole="">
                  <v:imagedata r:id="rId4" o:title=""/>
                </v:shape>
                <w:control r:id="rId338" w:name="DefaultOcxName381" w:shapeid="_x0000_i235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Which of the following is true?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72" type="#_x0000_t75" style="width:20.25pt;height:18pt" o:ole="">
                  <v:imagedata r:id="rId4" o:title=""/>
                </v:shape>
                <w:control r:id="rId339" w:name="DefaultOcxName185" w:shapeid="_x0000_i237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The largest % of votes </w:t>
            </w:r>
            <w:proofErr w:type="gramStart"/>
            <w:r w:rsidRPr="00305ACE">
              <w:rPr>
                <w:rFonts w:ascii="Times New Roman" w:eastAsia="Times New Roman" w:hAnsi="Times New Roman" w:cs="Times New Roman"/>
                <w:sz w:val="24"/>
                <w:szCs w:val="24"/>
              </w:rPr>
              <w:t>were</w:t>
            </w:r>
            <w:proofErr w:type="gramEnd"/>
            <w:r w:rsidRPr="00305ACE">
              <w:rPr>
                <w:rFonts w:ascii="Times New Roman" w:eastAsia="Times New Roman" w:hAnsi="Times New Roman" w:cs="Times New Roman"/>
                <w:sz w:val="24"/>
                <w:szCs w:val="24"/>
              </w:rPr>
              <w:t xml:space="preserve"> polled to the above party in the 1988 election.</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71" type="#_x0000_t75" style="width:20.25pt;height:18pt" o:ole="">
                  <v:imagedata r:id="rId4" o:title=""/>
                </v:shape>
                <w:control r:id="rId340" w:name="DefaultOcxName184" w:shapeid="_x0000_i237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A higher % of votes to the party in a particular election does not have a direct correlation to the number of seats won by the party in the election.</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70" type="#_x0000_t75" style="width:20.25pt;height:18pt" o:ole="">
                  <v:imagedata r:id="rId4" o:title=""/>
                </v:shape>
                <w:control r:id="rId341" w:name="DefaultOcxName282" w:shapeid="_x0000_i237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In four of the election, the number of seats won by the party increased over the previous election.</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69" type="#_x0000_t75" style="width:20.25pt;height:18pt" o:ole="">
                  <v:imagedata r:id="rId4" o:title=""/>
                </v:shape>
                <w:control r:id="rId342" w:name="DefaultOcxName382" w:shapeid="_x0000_i236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b/>
          <w:bCs/>
          <w:sz w:val="24"/>
          <w:szCs w:val="24"/>
        </w:rPr>
        <w:t>Directions for next seven questions:</w:t>
      </w:r>
      <w:r w:rsidRPr="00305ACE">
        <w:rPr>
          <w:rFonts w:ascii="Times New Roman" w:eastAsia="Times New Roman" w:hAnsi="Times New Roman" w:cs="Times New Roman"/>
          <w:sz w:val="24"/>
          <w:szCs w:val="24"/>
        </w:rPr>
        <w:t xml:space="preserve"> The following pie charts give the percentage distribution of different types of employees in different departments, A, B, C, D and E.</w:t>
      </w:r>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Chart A: Percentage of employees in X Corporation in the year 1999 (Total number of employees: 18,000)</w:t>
      </w:r>
    </w:p>
    <w:p w:rsidR="00305ACE" w:rsidRPr="00305ACE" w:rsidRDefault="00305ACE" w:rsidP="00305ACE">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24025" cy="1724025"/>
            <wp:effectExtent l="19050" t="0" r="9525" b="0"/>
            <wp:docPr id="1349" name="Picture 1349" descr="http://s3.amazonaws.com/jumbotests.com/assets/3801/image.jpg?13191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3.amazonaws.com/jumbotests.com/assets/3801/image.jpg?1319189377"/>
                    <pic:cNvPicPr>
                      <a:picLocks noChangeAspect="1" noChangeArrowheads="1"/>
                    </pic:cNvPicPr>
                  </pic:nvPicPr>
                  <pic:blipFill>
                    <a:blip r:embed="rId343"/>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305ACE" w:rsidRPr="00305ACE" w:rsidRDefault="00305ACE" w:rsidP="00305ACE">
      <w:pPr>
        <w:spacing w:after="240"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br/>
        <w:t>Chart B: Percentage of employees in X Corporation in the year 2000 (Total number of employees: 20,000)</w:t>
      </w:r>
    </w:p>
    <w:p w:rsidR="00305ACE" w:rsidRPr="00305ACE" w:rsidRDefault="00305ACE" w:rsidP="00305ACE">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05000" cy="2076450"/>
            <wp:effectExtent l="19050" t="0" r="0" b="0"/>
            <wp:docPr id="1350" name="Picture 1350" descr="http://s3.amazonaws.com/jumbotests.com/assets/3802/image.jpg?131918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s3.amazonaws.com/jumbotests.com/assets/3802/image.jpg?1319189388"/>
                    <pic:cNvPicPr>
                      <a:picLocks noChangeAspect="1" noChangeArrowheads="1"/>
                    </pic:cNvPicPr>
                  </pic:nvPicPr>
                  <pic:blipFill>
                    <a:blip r:embed="rId344"/>
                    <a:srcRect/>
                    <a:stretch>
                      <a:fillRect/>
                    </a:stretch>
                  </pic:blipFill>
                  <pic:spPr bwMode="auto">
                    <a:xfrm>
                      <a:off x="0" y="0"/>
                      <a:ext cx="1905000" cy="2076450"/>
                    </a:xfrm>
                    <a:prstGeom prst="rect">
                      <a:avLst/>
                    </a:prstGeom>
                    <a:noFill/>
                    <a:ln w="9525">
                      <a:noFill/>
                      <a:miter lim="800000"/>
                      <a:headEnd/>
                      <a:tailEnd/>
                    </a:ln>
                  </pic:spPr>
                </pic:pic>
              </a:graphicData>
            </a:graphic>
          </wp:inline>
        </w:drawing>
      </w:r>
    </w:p>
    <w:p w:rsidR="00305ACE" w:rsidRPr="00305ACE" w:rsidRDefault="00305ACE" w:rsidP="00305ACE">
      <w:pPr>
        <w:spacing w:after="0"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br/>
        <w:t xml:space="preserve">What was the difference in total number of people in department </w:t>
      </w:r>
      <w:proofErr w:type="gramStart"/>
      <w:r w:rsidRPr="00305ACE">
        <w:rPr>
          <w:rFonts w:ascii="Times New Roman" w:eastAsia="Times New Roman" w:hAnsi="Times New Roman" w:cs="Times New Roman"/>
          <w:sz w:val="24"/>
          <w:szCs w:val="24"/>
        </w:rPr>
        <w:t>A</w:t>
      </w:r>
      <w:proofErr w:type="gramEnd"/>
      <w:r w:rsidRPr="00305ACE">
        <w:rPr>
          <w:rFonts w:ascii="Times New Roman" w:eastAsia="Times New Roman" w:hAnsi="Times New Roman" w:cs="Times New Roman"/>
          <w:sz w:val="24"/>
          <w:szCs w:val="24"/>
        </w:rPr>
        <w:t xml:space="preserve"> in 1999 and 2000?</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92" type="#_x0000_t75" style="width:20.25pt;height:18pt" o:ole="">
                  <v:imagedata r:id="rId4" o:title=""/>
                </v:shape>
                <w:control r:id="rId345" w:name="DefaultOcxName187" w:shapeid="_x0000_i239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840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91" type="#_x0000_t75" style="width:20.25pt;height:18pt" o:ole="">
                  <v:imagedata r:id="rId4" o:title=""/>
                </v:shape>
                <w:control r:id="rId346" w:name="DefaultOcxName186" w:shapeid="_x0000_i239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400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90" type="#_x0000_t75" style="width:20.25pt;height:18pt" o:ole="">
                  <v:imagedata r:id="rId4" o:title=""/>
                </v:shape>
                <w:control r:id="rId347" w:name="DefaultOcxName283" w:shapeid="_x0000_i239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440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389" type="#_x0000_t75" style="width:20.25pt;height:18pt" o:ole="">
                  <v:imagedata r:id="rId4" o:title=""/>
                </v:shape>
                <w:control r:id="rId348" w:name="DefaultOcxName383" w:shapeid="_x0000_i238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240</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In the case of which department was there a maximum variation between 1999 and 2000?</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08" type="#_x0000_t75" style="width:20.25pt;height:18pt" o:ole="">
                  <v:imagedata r:id="rId4" o:title=""/>
                </v:shape>
                <w:control r:id="rId349" w:name="DefaultOcxName189" w:shapeid="_x0000_i240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E</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07" type="#_x0000_t75" style="width:20.25pt;height:18pt" o:ole="">
                  <v:imagedata r:id="rId4" o:title=""/>
                </v:shape>
                <w:control r:id="rId350" w:name="DefaultOcxName188" w:shapeid="_x0000_i240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B</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06" type="#_x0000_t75" style="width:20.25pt;height:18pt" o:ole="">
                  <v:imagedata r:id="rId4" o:title=""/>
                </v:shape>
                <w:control r:id="rId351" w:name="DefaultOcxName284" w:shapeid="_x0000_i240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D</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05" type="#_x0000_t75" style="width:20.25pt;height:18pt" o:ole="">
                  <v:imagedata r:id="rId4" o:title=""/>
                </v:shape>
                <w:control r:id="rId352" w:name="DefaultOcxName384" w:shapeid="_x0000_i240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A</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If 300 employees left in department B at the end of 1999, how many people joined in this department in 2000?</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24" type="#_x0000_t75" style="width:20.25pt;height:18pt" o:ole="">
                  <v:imagedata r:id="rId4" o:title=""/>
                </v:shape>
                <w:control r:id="rId353" w:name="DefaultOcxName191" w:shapeid="_x0000_i242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340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23" type="#_x0000_t75" style="width:20.25pt;height:18pt" o:ole="">
                  <v:imagedata r:id="rId4" o:title=""/>
                </v:shape>
                <w:control r:id="rId354" w:name="DefaultOcxName190" w:shapeid="_x0000_i242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460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22" type="#_x0000_t75" style="width:20.25pt;height:18pt" o:ole="">
                  <v:imagedata r:id="rId4" o:title=""/>
                </v:shape>
                <w:control r:id="rId355" w:name="DefaultOcxName285" w:shapeid="_x0000_i242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980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21" type="#_x0000_t75" style="width:20.25pt;height:18pt" o:ole="">
                  <v:imagedata r:id="rId4" o:title=""/>
                </v:shape>
                <w:control r:id="rId356" w:name="DefaultOcxName385" w:shapeid="_x0000_i242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1360</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The number of employees in department D in 2000 is how many times the number of employees in department E in 1999?</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40" type="#_x0000_t75" style="width:20.25pt;height:18pt" o:ole="">
                  <v:imagedata r:id="rId4" o:title=""/>
                </v:shape>
                <w:control r:id="rId357" w:name="DefaultOcxName193" w:shapeid="_x0000_i244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3.5</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lastRenderedPageBreak/>
              <w:object w:dxaOrig="1440" w:dyaOrig="1440">
                <v:shape id="_x0000_i2439" type="#_x0000_t75" style="width:20.25pt;height:18pt" o:ole="">
                  <v:imagedata r:id="rId4" o:title=""/>
                </v:shape>
                <w:control r:id="rId358" w:name="DefaultOcxName192" w:shapeid="_x0000_i243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38" type="#_x0000_t75" style="width:20.25pt;height:18pt" o:ole="">
                  <v:imagedata r:id="rId4" o:title=""/>
                </v:shape>
                <w:control r:id="rId359" w:name="DefaultOcxName286" w:shapeid="_x0000_i243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2.33</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37" type="#_x0000_t75" style="width:20.25pt;height:18pt" o:ole="">
                  <v:imagedata r:id="rId4" o:title=""/>
                </v:shape>
                <w:control r:id="rId360" w:name="DefaultOcxName386" w:shapeid="_x0000_i243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1.77</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What is the percentage increase in the number of employees in department C in 1999 – 2000?</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56" type="#_x0000_t75" style="width:20.25pt;height:18pt" o:ole="">
                  <v:imagedata r:id="rId4" o:title=""/>
                </v:shape>
                <w:control r:id="rId361" w:name="DefaultOcxName195" w:shapeid="_x0000_i245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55" type="#_x0000_t75" style="width:20.25pt;height:18pt" o:ole="">
                  <v:imagedata r:id="rId4" o:title=""/>
                </v:shape>
                <w:control r:id="rId362" w:name="DefaultOcxName194" w:shapeid="_x0000_i245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2.34%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54" type="#_x0000_t75" style="width:20.25pt;height:18pt" o:ole="">
                  <v:imagedata r:id="rId4" o:title=""/>
                </v:shape>
                <w:control r:id="rId363" w:name="DefaultOcxName287" w:shapeid="_x0000_i245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23.45%</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53" type="#_x0000_t75" style="width:20.25pt;height:18pt" o:ole="">
                  <v:imagedata r:id="rId4" o:title=""/>
                </v:shape>
                <w:control r:id="rId364" w:name="DefaultOcxName387" w:shapeid="_x0000_i245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If the average monthly salary of employees in department A in 1999 was Rs 4,000, what was the annual salary bill for department A in 1999?</w:t>
      </w:r>
    </w:p>
    <w:tbl>
      <w:tblPr>
        <w:tblW w:w="0" w:type="auto"/>
        <w:tblCellSpacing w:w="15" w:type="dxa"/>
        <w:tblInd w:w="720" w:type="dxa"/>
        <w:tblCellMar>
          <w:top w:w="15" w:type="dxa"/>
          <w:left w:w="15" w:type="dxa"/>
          <w:bottom w:w="15" w:type="dxa"/>
          <w:right w:w="15" w:type="dxa"/>
        </w:tblCellMar>
        <w:tblLook w:val="04A0"/>
      </w:tblPr>
      <w:tblGrid>
        <w:gridCol w:w="480"/>
        <w:gridCol w:w="1182"/>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72" type="#_x0000_t75" style="width:20.25pt;height:18pt" o:ole="">
                  <v:imagedata r:id="rId4" o:title=""/>
                </v:shape>
                <w:control r:id="rId365" w:name="DefaultOcxName197" w:shapeid="_x0000_i247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Rs 19 lakh</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71" type="#_x0000_t75" style="width:20.25pt;height:18pt" o:ole="">
                  <v:imagedata r:id="rId4" o:title=""/>
                </v:shape>
                <w:control r:id="rId366" w:name="DefaultOcxName196" w:shapeid="_x0000_i247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Rs 19 crore</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70" type="#_x0000_t75" style="width:20.25pt;height:18pt" o:ole="">
                  <v:imagedata r:id="rId4" o:title=""/>
                </v:shape>
                <w:control r:id="rId367" w:name="DefaultOcxName288" w:shapeid="_x0000_i247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Rs 22 crore</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69" type="#_x0000_t75" style="width:20.25pt;height:18pt" o:ole="">
                  <v:imagedata r:id="rId4" o:title=""/>
                </v:shape>
                <w:control r:id="rId368" w:name="DefaultOcxName388" w:shapeid="_x0000_i246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Rs 22 lakh</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If the average salary for the whole company remained same in 1999 and 2000 at the level of Rs.5</w:t>
      </w:r>
      <w:proofErr w:type="gramStart"/>
      <w:r w:rsidRPr="00305ACE">
        <w:rPr>
          <w:rFonts w:ascii="Times New Roman" w:eastAsia="Times New Roman" w:hAnsi="Times New Roman" w:cs="Times New Roman"/>
          <w:sz w:val="24"/>
          <w:szCs w:val="24"/>
        </w:rPr>
        <w:t>,000</w:t>
      </w:r>
      <w:proofErr w:type="gramEnd"/>
      <w:r w:rsidRPr="00305ACE">
        <w:rPr>
          <w:rFonts w:ascii="Times New Roman" w:eastAsia="Times New Roman" w:hAnsi="Times New Roman" w:cs="Times New Roman"/>
          <w:sz w:val="24"/>
          <w:szCs w:val="24"/>
        </w:rPr>
        <w:t xml:space="preserve"> per month, what was the percentage increase in the salary bill for the company in the two years?</w:t>
      </w:r>
    </w:p>
    <w:tbl>
      <w:tblPr>
        <w:tblW w:w="0" w:type="auto"/>
        <w:tblCellSpacing w:w="15" w:type="dxa"/>
        <w:tblInd w:w="720" w:type="dxa"/>
        <w:tblCellMar>
          <w:top w:w="15" w:type="dxa"/>
          <w:left w:w="15" w:type="dxa"/>
          <w:bottom w:w="15" w:type="dxa"/>
          <w:right w:w="15" w:type="dxa"/>
        </w:tblCellMar>
        <w:tblLook w:val="04A0"/>
      </w:tblPr>
      <w:tblGrid>
        <w:gridCol w:w="480"/>
        <w:gridCol w:w="51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88" type="#_x0000_t75" style="width:20.25pt;height:18pt" o:ole="">
                  <v:imagedata r:id="rId4" o:title=""/>
                </v:shape>
                <w:control r:id="rId369" w:name="DefaultOcxName199" w:shapeid="_x0000_i248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87" type="#_x0000_t75" style="width:20.25pt;height:18pt" o:ole="">
                  <v:imagedata r:id="rId4" o:title=""/>
                </v:shape>
                <w:control r:id="rId370" w:name="DefaultOcxName198" w:shapeid="_x0000_i248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86" type="#_x0000_t75" style="width:20.25pt;height:18pt" o:ole="">
                  <v:imagedata r:id="rId4" o:title=""/>
                </v:shape>
                <w:control r:id="rId371" w:name="DefaultOcxName289" w:shapeid="_x0000_i248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9%</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485" type="#_x0000_t75" style="width:20.25pt;height:18pt" o:ole="">
                  <v:imagedata r:id="rId4" o:title=""/>
                </v:shape>
                <w:control r:id="rId372" w:name="DefaultOcxName389" w:shapeid="_x0000_i248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11%</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b/>
          <w:bCs/>
          <w:sz w:val="24"/>
          <w:szCs w:val="24"/>
        </w:rPr>
        <w:t>Directions for next five questions:</w:t>
      </w:r>
      <w:r w:rsidRPr="00305ACE">
        <w:rPr>
          <w:rFonts w:ascii="Times New Roman" w:eastAsia="Times New Roman" w:hAnsi="Times New Roman" w:cs="Times New Roman"/>
          <w:sz w:val="24"/>
          <w:szCs w:val="24"/>
        </w:rPr>
        <w:t xml:space="preserve"> are based on the following graph</w:t>
      </w:r>
      <w:proofErr w:type="gramStart"/>
      <w:r w:rsidRPr="00305ACE">
        <w:rPr>
          <w:rFonts w:ascii="Times New Roman" w:eastAsia="Times New Roman" w:hAnsi="Times New Roman" w:cs="Times New Roman"/>
          <w:sz w:val="24"/>
          <w:szCs w:val="24"/>
        </w:rPr>
        <w:t>:</w:t>
      </w:r>
      <w:proofErr w:type="gramEnd"/>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3810000" cy="2009775"/>
            <wp:effectExtent l="19050" t="0" r="0" b="0"/>
            <wp:docPr id="1465" name="Picture 1465" descr="http://s3.amazonaws.com/jumbotests.com/assets/3803/image.jpg?131919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3.amazonaws.com/jumbotests.com/assets/3803/image.jpg?1319190257"/>
                    <pic:cNvPicPr>
                      <a:picLocks noChangeAspect="1" noChangeArrowheads="1"/>
                    </pic:cNvPicPr>
                  </pic:nvPicPr>
                  <pic:blipFill>
                    <a:blip r:embed="rId373"/>
                    <a:srcRect/>
                    <a:stretch>
                      <a:fillRect/>
                    </a:stretch>
                  </pic:blipFill>
                  <pic:spPr bwMode="auto">
                    <a:xfrm>
                      <a:off x="0" y="0"/>
                      <a:ext cx="3810000" cy="2009775"/>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In which year was the trade deficit greatest?</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06" type="#_x0000_t75" style="width:20.25pt;height:18pt" o:ole="">
                  <v:imagedata r:id="rId4" o:title=""/>
                </v:shape>
                <w:control r:id="rId374" w:name="DefaultOcxName200" w:shapeid="_x0000_i250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87-88</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05" type="#_x0000_t75" style="width:20.25pt;height:18pt" o:ole="">
                  <v:imagedata r:id="rId4" o:title=""/>
                </v:shape>
                <w:control r:id="rId375" w:name="DefaultOcxName1100" w:shapeid="_x0000_i250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88-89</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04" type="#_x0000_t75" style="width:20.25pt;height:18pt" o:ole="">
                  <v:imagedata r:id="rId4" o:title=""/>
                </v:shape>
                <w:control r:id="rId376" w:name="DefaultOcxName290" w:shapeid="_x0000_i250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89-90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03" type="#_x0000_t75" style="width:20.25pt;height:18pt" o:ole="">
                  <v:imagedata r:id="rId4" o:title=""/>
                </v:shape>
                <w:control r:id="rId377" w:name="DefaultOcxName390" w:shapeid="_x0000_i250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90 – 91</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Export earning in 90-91 is how many percent of imports in 91-92?</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22" type="#_x0000_t75" style="width:20.25pt;height:18pt" o:ole="">
                  <v:imagedata r:id="rId4" o:title=""/>
                </v:shape>
                <w:control r:id="rId378" w:name="DefaultOcxName201" w:shapeid="_x0000_i252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21" type="#_x0000_t75" style="width:20.25pt;height:18pt" o:ole="">
                  <v:imagedata r:id="rId4" o:title=""/>
                </v:shape>
                <w:control r:id="rId379" w:name="DefaultOcxName1101" w:shapeid="_x0000_i252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85</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20" type="#_x0000_t75" style="width:20.25pt;height:18pt" o:ole="">
                  <v:imagedata r:id="rId4" o:title=""/>
                </v:shape>
                <w:control r:id="rId380" w:name="DefaultOcxName291" w:shapeid="_x0000_i252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92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19" type="#_x0000_t75" style="width:20.25pt;height:18pt" o:ole="">
                  <v:imagedata r:id="rId4" o:title=""/>
                </v:shape>
                <w:control r:id="rId381" w:name="DefaultOcxName391" w:shapeid="_x0000_i251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15</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Export earning in 90-91 is how many percent of imports in 91-92?</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38" type="#_x0000_t75" style="width:20.25pt;height:18pt" o:ole="">
                  <v:imagedata r:id="rId4" o:title=""/>
                </v:shape>
                <w:control r:id="rId382" w:name="DefaultOcxName202" w:shapeid="_x0000_i253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37" type="#_x0000_t75" style="width:20.25pt;height:18pt" o:ole="">
                  <v:imagedata r:id="rId4" o:title=""/>
                </v:shape>
                <w:control r:id="rId383" w:name="DefaultOcxName1102" w:shapeid="_x0000_i253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36" type="#_x0000_t75" style="width:20.25pt;height:18pt" o:ole="">
                  <v:imagedata r:id="rId4" o:title=""/>
                </v:shape>
                <w:control r:id="rId384" w:name="DefaultOcxName292" w:shapeid="_x0000_i253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35" type="#_x0000_t75" style="width:20.25pt;height:18pt" o:ole="">
                  <v:imagedata r:id="rId4" o:title=""/>
                </v:shape>
                <w:control r:id="rId385" w:name="DefaultOcxName392" w:shapeid="_x0000_i253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In the last three years the total export earnings have accounted for how many percent of the value of the imports?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54" type="#_x0000_t75" style="width:20.25pt;height:18pt" o:ole="">
                  <v:imagedata r:id="rId4" o:title=""/>
                </v:shape>
                <w:control r:id="rId386" w:name="DefaultOcxName203" w:shapeid="_x0000_i255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lastRenderedPageBreak/>
              <w:object w:dxaOrig="1440" w:dyaOrig="1440">
                <v:shape id="_x0000_i2553" type="#_x0000_t75" style="width:20.25pt;height:18pt" o:ole="">
                  <v:imagedata r:id="rId4" o:title=""/>
                </v:shape>
                <w:control r:id="rId387" w:name="DefaultOcxName1103" w:shapeid="_x0000_i255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83</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52" type="#_x0000_t75" style="width:20.25pt;height:18pt" o:ole="">
                  <v:imagedata r:id="rId4" o:title=""/>
                </v:shape>
                <w:control r:id="rId388" w:name="DefaultOcxName293" w:shapeid="_x0000_i255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95</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51" type="#_x0000_t75" style="width:20.25pt;height:18pt" o:ole="">
                  <v:imagedata r:id="rId4" o:title=""/>
                </v:shape>
                <w:control r:id="rId389" w:name="DefaultOcxName393" w:shapeid="_x0000_i255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89</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Which of the following statements can be inferred from the graph?</w:t>
      </w:r>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I. In all the years shown in graph, the trade deficit in less than the export earning.</w:t>
      </w:r>
      <w:r w:rsidRPr="00305ACE">
        <w:rPr>
          <w:rFonts w:ascii="Times New Roman" w:eastAsia="Times New Roman" w:hAnsi="Times New Roman" w:cs="Times New Roman"/>
          <w:sz w:val="24"/>
          <w:szCs w:val="24"/>
        </w:rPr>
        <w:br/>
        <w:t>II. Export earnings increased in every year between 89-90 and 91-92.</w:t>
      </w:r>
      <w:r w:rsidRPr="00305ACE">
        <w:rPr>
          <w:rFonts w:ascii="Times New Roman" w:eastAsia="Times New Roman" w:hAnsi="Times New Roman" w:cs="Times New Roman"/>
          <w:sz w:val="24"/>
          <w:szCs w:val="24"/>
        </w:rPr>
        <w:br/>
        <w:t>III. In all the years shown in the graph, the earning by exports is less than the expenditure on imports in the preceding year.</w:t>
      </w:r>
    </w:p>
    <w:tbl>
      <w:tblPr>
        <w:tblW w:w="0" w:type="auto"/>
        <w:tblCellSpacing w:w="15" w:type="dxa"/>
        <w:tblInd w:w="720" w:type="dxa"/>
        <w:tblCellMar>
          <w:top w:w="15" w:type="dxa"/>
          <w:left w:w="15" w:type="dxa"/>
          <w:bottom w:w="15" w:type="dxa"/>
          <w:right w:w="15" w:type="dxa"/>
        </w:tblCellMar>
        <w:tblLook w:val="04A0"/>
      </w:tblPr>
      <w:tblGrid>
        <w:gridCol w:w="480"/>
        <w:gridCol w:w="1348"/>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70" type="#_x0000_t75" style="width:20.25pt;height:18pt" o:ole="">
                  <v:imagedata r:id="rId4" o:title=""/>
                </v:shape>
                <w:control r:id="rId390" w:name="DefaultOcxName204" w:shapeid="_x0000_i257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 only</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69" type="#_x0000_t75" style="width:20.25pt;height:18pt" o:ole="">
                  <v:imagedata r:id="rId4" o:title=""/>
                </v:shape>
                <w:control r:id="rId391" w:name="DefaultOcxName1104" w:shapeid="_x0000_i256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II only</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68" type="#_x0000_t75" style="width:20.25pt;height:18pt" o:ole="">
                  <v:imagedata r:id="rId4" o:title=""/>
                </v:shape>
                <w:control r:id="rId392" w:name="DefaultOcxName294" w:shapeid="_x0000_i256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III only</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67" type="#_x0000_t75" style="width:20.25pt;height:18pt" o:ole="">
                  <v:imagedata r:id="rId4" o:title=""/>
                </v:shape>
                <w:control r:id="rId393" w:name="DefaultOcxName394" w:shapeid="_x0000_i256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I and III only</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b/>
          <w:bCs/>
          <w:sz w:val="24"/>
          <w:szCs w:val="24"/>
        </w:rPr>
        <w:t>Directions for next four questions:</w:t>
      </w:r>
      <w:r w:rsidRPr="00305ACE">
        <w:rPr>
          <w:rFonts w:ascii="Times New Roman" w:eastAsia="Times New Roman" w:hAnsi="Times New Roman" w:cs="Times New Roman"/>
          <w:sz w:val="24"/>
          <w:szCs w:val="24"/>
        </w:rPr>
        <w:t xml:space="preserve"> are based on the graph given below</w:t>
      </w:r>
      <w:proofErr w:type="gramStart"/>
      <w:r w:rsidRPr="00305ACE">
        <w:rPr>
          <w:rFonts w:ascii="Times New Roman" w:eastAsia="Times New Roman" w:hAnsi="Times New Roman" w:cs="Times New Roman"/>
          <w:sz w:val="24"/>
          <w:szCs w:val="24"/>
        </w:rPr>
        <w:t>:</w:t>
      </w:r>
      <w:proofErr w:type="gramEnd"/>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Solubility – Temperature relationships for various salts.</w:t>
      </w:r>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(The Y-axis denotes Solubility (kg/litres of water</w:t>
      </w:r>
      <w:proofErr w:type="gramStart"/>
      <w:r w:rsidRPr="00305ACE">
        <w:rPr>
          <w:rFonts w:ascii="Times New Roman" w:eastAsia="Times New Roman" w:hAnsi="Times New Roman" w:cs="Times New Roman"/>
          <w:sz w:val="24"/>
          <w:szCs w:val="24"/>
        </w:rPr>
        <w:t>)</w:t>
      </w:r>
      <w:proofErr w:type="gramEnd"/>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619500" cy="2400300"/>
            <wp:effectExtent l="19050" t="0" r="0" b="0"/>
            <wp:docPr id="1547" name="Picture 1547" descr="http://s3.amazonaws.com/jumbotests.com/assets/3804/image.jpg?13191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3.amazonaws.com/jumbotests.com/assets/3804/image.jpg?1319191120"/>
                    <pic:cNvPicPr>
                      <a:picLocks noChangeAspect="1" noChangeArrowheads="1"/>
                    </pic:cNvPicPr>
                  </pic:nvPicPr>
                  <pic:blipFill>
                    <a:blip r:embed="rId394"/>
                    <a:srcRect/>
                    <a:stretch>
                      <a:fillRect/>
                    </a:stretch>
                  </pic:blipFill>
                  <pic:spPr bwMode="auto">
                    <a:xfrm>
                      <a:off x="0" y="0"/>
                      <a:ext cx="3619500" cy="240030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br/>
      </w:r>
      <w:r w:rsidRPr="00305ACE">
        <w:rPr>
          <w:rFonts w:ascii="Times New Roman" w:eastAsia="Times New Roman" w:hAnsi="Times New Roman" w:cs="Times New Roman"/>
          <w:sz w:val="24"/>
          <w:szCs w:val="24"/>
        </w:rPr>
        <w:br/>
        <w:t>Which of the following salts has greatest solubility?</w:t>
      </w:r>
    </w:p>
    <w:tbl>
      <w:tblPr>
        <w:tblW w:w="0" w:type="auto"/>
        <w:tblCellSpacing w:w="15" w:type="dxa"/>
        <w:tblInd w:w="720" w:type="dxa"/>
        <w:tblCellMar>
          <w:top w:w="15" w:type="dxa"/>
          <w:left w:w="15" w:type="dxa"/>
          <w:bottom w:w="15" w:type="dxa"/>
          <w:right w:w="15" w:type="dxa"/>
        </w:tblCellMar>
        <w:tblLook w:val="04A0"/>
      </w:tblPr>
      <w:tblGrid>
        <w:gridCol w:w="480"/>
        <w:gridCol w:w="288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96" type="#_x0000_t75" style="width:20.25pt;height:18pt" o:ole="">
                  <v:imagedata r:id="rId4" o:title=""/>
                </v:shape>
                <w:control r:id="rId395" w:name="DefaultOcxName205" w:shapeid="_x0000_i259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Potassium Chlorate at </w:t>
            </w:r>
            <w:r>
              <w:rPr>
                <w:rFonts w:ascii="Times New Roman" w:eastAsia="Times New Roman" w:hAnsi="Times New Roman" w:cs="Times New Roman"/>
                <w:noProof/>
                <w:sz w:val="24"/>
                <w:szCs w:val="24"/>
              </w:rPr>
              <w:drawing>
                <wp:inline distT="0" distB="0" distL="0" distR="0">
                  <wp:extent cx="371475" cy="133350"/>
                  <wp:effectExtent l="19050" t="0" r="9525" b="0"/>
                  <wp:docPr id="1548" name="Picture 1548" descr=" 80^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 80^0C. "/>
                          <pic:cNvPicPr>
                            <a:picLocks noChangeAspect="1" noChangeArrowheads="1"/>
                          </pic:cNvPicPr>
                        </pic:nvPicPr>
                        <pic:blipFill>
                          <a:blip r:embed="rId396"/>
                          <a:srcRect/>
                          <a:stretch>
                            <a:fillRect/>
                          </a:stretch>
                        </pic:blipFill>
                        <pic:spPr bwMode="auto">
                          <a:xfrm>
                            <a:off x="0" y="0"/>
                            <a:ext cx="371475" cy="133350"/>
                          </a:xfrm>
                          <a:prstGeom prst="rect">
                            <a:avLst/>
                          </a:prstGeom>
                          <a:noFill/>
                          <a:ln w="9525">
                            <a:noFill/>
                            <a:miter lim="800000"/>
                            <a:headEnd/>
                            <a:tailEnd/>
                          </a:ln>
                        </pic:spPr>
                      </pic:pic>
                    </a:graphicData>
                  </a:graphic>
                </wp:inline>
              </w:drawing>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95" type="#_x0000_t75" style="width:20.25pt;height:18pt" o:ole="">
                  <v:imagedata r:id="rId4" o:title=""/>
                </v:shape>
                <w:control r:id="rId397" w:name="DefaultOcxName1105" w:shapeid="_x0000_i259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Potassium Chloride at </w:t>
            </w:r>
            <w:r>
              <w:rPr>
                <w:rFonts w:ascii="Times New Roman" w:eastAsia="Times New Roman" w:hAnsi="Times New Roman" w:cs="Times New Roman"/>
                <w:noProof/>
                <w:sz w:val="24"/>
                <w:szCs w:val="24"/>
              </w:rPr>
              <w:drawing>
                <wp:inline distT="0" distB="0" distL="0" distR="0">
                  <wp:extent cx="371475" cy="133350"/>
                  <wp:effectExtent l="19050" t="0" r="9525" b="0"/>
                  <wp:docPr id="1549" name="Picture 1549" descr=" 35^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 35^0C. "/>
                          <pic:cNvPicPr>
                            <a:picLocks noChangeAspect="1" noChangeArrowheads="1"/>
                          </pic:cNvPicPr>
                        </pic:nvPicPr>
                        <pic:blipFill>
                          <a:blip r:embed="rId398"/>
                          <a:srcRect/>
                          <a:stretch>
                            <a:fillRect/>
                          </a:stretch>
                        </pic:blipFill>
                        <pic:spPr bwMode="auto">
                          <a:xfrm>
                            <a:off x="0" y="0"/>
                            <a:ext cx="371475" cy="133350"/>
                          </a:xfrm>
                          <a:prstGeom prst="rect">
                            <a:avLst/>
                          </a:prstGeom>
                          <a:noFill/>
                          <a:ln w="9525">
                            <a:noFill/>
                            <a:miter lim="800000"/>
                            <a:headEnd/>
                            <a:tailEnd/>
                          </a:ln>
                        </pic:spPr>
                      </pic:pic>
                    </a:graphicData>
                  </a:graphic>
                </wp:inline>
              </w:drawing>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lastRenderedPageBreak/>
              <w:object w:dxaOrig="1440" w:dyaOrig="1440">
                <v:shape id="_x0000_i2594" type="#_x0000_t75" style="width:20.25pt;height:18pt" o:ole="">
                  <v:imagedata r:id="rId4" o:title=""/>
                </v:shape>
                <w:control r:id="rId399" w:name="DefaultOcxName295" w:shapeid="_x0000_i259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Potassium Nitrate at </w:t>
            </w:r>
            <w:r>
              <w:rPr>
                <w:rFonts w:ascii="Times New Roman" w:eastAsia="Times New Roman" w:hAnsi="Times New Roman" w:cs="Times New Roman"/>
                <w:noProof/>
                <w:sz w:val="24"/>
                <w:szCs w:val="24"/>
              </w:rPr>
              <w:drawing>
                <wp:inline distT="0" distB="0" distL="0" distR="0">
                  <wp:extent cx="371475" cy="133350"/>
                  <wp:effectExtent l="19050" t="0" r="9525" b="0"/>
                  <wp:docPr id="1550" name="Picture 1550" descr=" 39^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 39^0C. "/>
                          <pic:cNvPicPr>
                            <a:picLocks noChangeAspect="1" noChangeArrowheads="1"/>
                          </pic:cNvPicPr>
                        </pic:nvPicPr>
                        <pic:blipFill>
                          <a:blip r:embed="rId400"/>
                          <a:srcRect/>
                          <a:stretch>
                            <a:fillRect/>
                          </a:stretch>
                        </pic:blipFill>
                        <pic:spPr bwMode="auto">
                          <a:xfrm>
                            <a:off x="0" y="0"/>
                            <a:ext cx="371475" cy="133350"/>
                          </a:xfrm>
                          <a:prstGeom prst="rect">
                            <a:avLst/>
                          </a:prstGeom>
                          <a:noFill/>
                          <a:ln w="9525">
                            <a:noFill/>
                            <a:miter lim="800000"/>
                            <a:headEnd/>
                            <a:tailEnd/>
                          </a:ln>
                        </pic:spPr>
                      </pic:pic>
                    </a:graphicData>
                  </a:graphic>
                </wp:inline>
              </w:drawing>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593" type="#_x0000_t75" style="width:20.25pt;height:18pt" o:ole="">
                  <v:imagedata r:id="rId4" o:title=""/>
                </v:shape>
                <w:control r:id="rId401" w:name="DefaultOcxName395" w:shapeid="_x0000_i259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Sodium Chloride at </w:t>
            </w:r>
            <w:r>
              <w:rPr>
                <w:rFonts w:ascii="Times New Roman" w:eastAsia="Times New Roman" w:hAnsi="Times New Roman" w:cs="Times New Roman"/>
                <w:noProof/>
                <w:sz w:val="24"/>
                <w:szCs w:val="24"/>
              </w:rPr>
              <w:drawing>
                <wp:inline distT="0" distB="0" distL="0" distR="0">
                  <wp:extent cx="371475" cy="133350"/>
                  <wp:effectExtent l="19050" t="0" r="9525" b="0"/>
                  <wp:docPr id="1551" name="Picture 1551" descr=" 85^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 85^0C. "/>
                          <pic:cNvPicPr>
                            <a:picLocks noChangeAspect="1" noChangeArrowheads="1"/>
                          </pic:cNvPicPr>
                        </pic:nvPicPr>
                        <pic:blipFill>
                          <a:blip r:embed="rId402"/>
                          <a:srcRect/>
                          <a:stretch>
                            <a:fillRect/>
                          </a:stretch>
                        </pic:blipFill>
                        <pic:spPr bwMode="auto">
                          <a:xfrm>
                            <a:off x="0" y="0"/>
                            <a:ext cx="371475" cy="133350"/>
                          </a:xfrm>
                          <a:prstGeom prst="rect">
                            <a:avLst/>
                          </a:prstGeom>
                          <a:noFill/>
                          <a:ln w="9525">
                            <a:noFill/>
                            <a:miter lim="800000"/>
                            <a:headEnd/>
                            <a:tailEnd/>
                          </a:ln>
                        </pic:spPr>
                      </pic:pic>
                    </a:graphicData>
                  </a:graphic>
                </wp:inline>
              </w:drawing>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Approximately, how many kg of Potassium Nitrate can be dissolved in 10 litres of water </w:t>
      </w:r>
      <w:proofErr w:type="gramStart"/>
      <w:r w:rsidRPr="00305ACE">
        <w:rPr>
          <w:rFonts w:ascii="Times New Roman" w:eastAsia="Times New Roman" w:hAnsi="Times New Roman" w:cs="Times New Roman"/>
          <w:sz w:val="24"/>
          <w:szCs w:val="24"/>
        </w:rPr>
        <w:t xml:space="preserve">at </w:t>
      </w:r>
      <w:proofErr w:type="gramEnd"/>
      <w:r>
        <w:rPr>
          <w:rFonts w:ascii="Times New Roman" w:eastAsia="Times New Roman" w:hAnsi="Times New Roman" w:cs="Times New Roman"/>
          <w:noProof/>
          <w:sz w:val="24"/>
          <w:szCs w:val="24"/>
        </w:rPr>
        <w:drawing>
          <wp:inline distT="0" distB="0" distL="0" distR="0">
            <wp:extent cx="342900" cy="133350"/>
            <wp:effectExtent l="19050" t="0" r="0" b="0"/>
            <wp:docPr id="1573" name="Picture 1573" descr=" 30^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 30^0C "/>
                    <pic:cNvPicPr>
                      <a:picLocks noChangeAspect="1" noChangeArrowheads="1"/>
                    </pic:cNvPicPr>
                  </pic:nvPicPr>
                  <pic:blipFill>
                    <a:blip r:embed="rId403"/>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14" type="#_x0000_t75" style="width:20.25pt;height:18pt" o:ole="">
                  <v:imagedata r:id="rId4" o:title=""/>
                </v:shape>
                <w:control r:id="rId404" w:name="DefaultOcxName206" w:shapeid="_x0000_i2614"/>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0.04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13" type="#_x0000_t75" style="width:20.25pt;height:18pt" o:ole="">
                  <v:imagedata r:id="rId4" o:title=""/>
                </v:shape>
                <w:control r:id="rId405" w:name="DefaultOcxName1106" w:shapeid="_x0000_i2613"/>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0.4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12" type="#_x0000_t75" style="width:20.25pt;height:18pt" o:ole="">
                  <v:imagedata r:id="rId4" o:title=""/>
                </v:shape>
                <w:control r:id="rId406" w:name="DefaultOcxName296" w:shapeid="_x0000_i261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11" type="#_x0000_t75" style="width:20.25pt;height:18pt" o:ole="">
                  <v:imagedata r:id="rId4" o:title=""/>
                </v:shape>
                <w:control r:id="rId407" w:name="DefaultOcxName396" w:shapeid="_x0000_i261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0.35</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By what % is the solubility of Potassium Chlorate in water increased as the water is heated </w:t>
      </w:r>
      <w:proofErr w:type="gramStart"/>
      <w:r w:rsidRPr="00305ACE">
        <w:rPr>
          <w:rFonts w:ascii="Times New Roman" w:eastAsia="Times New Roman" w:hAnsi="Times New Roman" w:cs="Times New Roman"/>
          <w:sz w:val="24"/>
          <w:szCs w:val="24"/>
        </w:rPr>
        <w:t xml:space="preserve">from </w:t>
      </w:r>
      <w:proofErr w:type="gramEnd"/>
      <w:r>
        <w:rPr>
          <w:rFonts w:ascii="Times New Roman" w:eastAsia="Times New Roman" w:hAnsi="Times New Roman" w:cs="Times New Roman"/>
          <w:noProof/>
          <w:sz w:val="24"/>
          <w:szCs w:val="24"/>
        </w:rPr>
        <w:drawing>
          <wp:inline distT="0" distB="0" distL="0" distR="0">
            <wp:extent cx="914400" cy="133350"/>
            <wp:effectExtent l="19050" t="0" r="0" b="0"/>
            <wp:docPr id="1591" name="Picture 1591" descr=" 30^0C\ to\ 80^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 30^0C\ to\ 80^0C "/>
                    <pic:cNvPicPr>
                      <a:picLocks noChangeAspect="1" noChangeArrowheads="1"/>
                    </pic:cNvPicPr>
                  </pic:nvPicPr>
                  <pic:blipFill>
                    <a:blip r:embed="rId408"/>
                    <a:srcRect/>
                    <a:stretch>
                      <a:fillRect/>
                    </a:stretch>
                  </pic:blipFill>
                  <pic:spPr bwMode="auto">
                    <a:xfrm>
                      <a:off x="0" y="0"/>
                      <a:ext cx="914400" cy="13335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32" type="#_x0000_t75" style="width:20.25pt;height:18pt" o:ole="">
                  <v:imagedata r:id="rId4" o:title=""/>
                </v:shape>
                <w:control r:id="rId409" w:name="DefaultOcxName207" w:shapeid="_x0000_i2632"/>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100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31" type="#_x0000_t75" style="width:20.25pt;height:18pt" o:ole="">
                  <v:imagedata r:id="rId4" o:title=""/>
                </v:shape>
                <w:control r:id="rId410" w:name="DefaultOcxName1107" w:shapeid="_x0000_i2631"/>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200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30" type="#_x0000_t75" style="width:20.25pt;height:18pt" o:ole="">
                  <v:imagedata r:id="rId4" o:title=""/>
                </v:shape>
                <w:control r:id="rId411" w:name="DefaultOcxName297" w:shapeid="_x0000_i263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250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29" type="#_x0000_t75" style="width:20.25pt;height:18pt" o:ole="">
                  <v:imagedata r:id="rId4" o:title=""/>
                </v:shape>
                <w:control r:id="rId412" w:name="DefaultOcxName397" w:shapeid="_x0000_i262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300</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If 1 mole of Potassium Chloride weighs 0.7456 kg, approximately, how many moles of Potassium Chloride can be dissolved in 100 litres of water </w:t>
      </w:r>
      <w:proofErr w:type="gramStart"/>
      <w:r w:rsidRPr="00305ACE">
        <w:rPr>
          <w:rFonts w:ascii="Times New Roman" w:eastAsia="Times New Roman" w:hAnsi="Times New Roman" w:cs="Times New Roman"/>
          <w:sz w:val="24"/>
          <w:szCs w:val="24"/>
        </w:rPr>
        <w:t xml:space="preserve">at </w:t>
      </w:r>
      <w:proofErr w:type="gramEnd"/>
      <w:r>
        <w:rPr>
          <w:rFonts w:ascii="Times New Roman" w:eastAsia="Times New Roman" w:hAnsi="Times New Roman" w:cs="Times New Roman"/>
          <w:noProof/>
          <w:sz w:val="24"/>
          <w:szCs w:val="24"/>
        </w:rPr>
        <w:drawing>
          <wp:inline distT="0" distB="0" distL="0" distR="0">
            <wp:extent cx="342900" cy="133350"/>
            <wp:effectExtent l="19050" t="0" r="0" b="0"/>
            <wp:docPr id="1609" name="Picture 1609" descr=" 36^0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 36^0C "/>
                    <pic:cNvPicPr>
                      <a:picLocks noChangeAspect="1" noChangeArrowheads="1"/>
                    </pic:cNvPicPr>
                  </pic:nvPicPr>
                  <pic:blipFill>
                    <a:blip r:embed="rId413"/>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50" type="#_x0000_t75" style="width:20.25pt;height:18pt" o:ole="">
                  <v:imagedata r:id="rId4" o:title=""/>
                </v:shape>
                <w:control r:id="rId414" w:name="DefaultOcxName208" w:shapeid="_x0000_i265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700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49" type="#_x0000_t75" style="width:20.25pt;height:18pt" o:ole="">
                  <v:imagedata r:id="rId4" o:title=""/>
                </v:shape>
                <w:control r:id="rId415" w:name="DefaultOcxName1108" w:shapeid="_x0000_i264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650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48" type="#_x0000_t75" style="width:20.25pt;height:18pt" o:ole="">
                  <v:imagedata r:id="rId4" o:title=""/>
                </v:shape>
                <w:control r:id="rId416" w:name="DefaultOcxName298" w:shapeid="_x0000_i264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480</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47" type="#_x0000_t75" style="width:20.25pt;height:18pt" o:ole="">
                  <v:imagedata r:id="rId4" o:title=""/>
                </v:shape>
                <w:control r:id="rId417" w:name="DefaultOcxName398" w:shapeid="_x0000_i264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540</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If x = 2 </w:t>
      </w:r>
      <w:proofErr w:type="gramStart"/>
      <w:r w:rsidRPr="00305ACE">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657225" cy="361950"/>
            <wp:effectExtent l="19050" t="0" r="9525" b="0"/>
            <wp:docPr id="1627" name="Picture 1627" descr=" 2\ {}^{\cfrac{2}{3}} +2\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 2\ {}^{\cfrac{2}{3}} +2\ {}^{\cfrac{1}{3}} "/>
                    <pic:cNvPicPr>
                      <a:picLocks noChangeAspect="1" noChangeArrowheads="1"/>
                    </pic:cNvPicPr>
                  </pic:nvPicPr>
                  <pic:blipFill>
                    <a:blip r:embed="rId418"/>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 xml:space="preserve">, find the value of </w:t>
      </w:r>
      <w:r>
        <w:rPr>
          <w:rFonts w:ascii="Times New Roman" w:eastAsia="Times New Roman" w:hAnsi="Times New Roman" w:cs="Times New Roman"/>
          <w:noProof/>
          <w:sz w:val="24"/>
          <w:szCs w:val="24"/>
        </w:rPr>
        <w:drawing>
          <wp:inline distT="0" distB="0" distL="0" distR="0">
            <wp:extent cx="1028700" cy="142875"/>
            <wp:effectExtent l="19050" t="0" r="0" b="0"/>
            <wp:docPr id="1628" name="Picture 1628" descr=" x^3 - 6\ x^2 + 6\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 x^3 - 6\ x^2 + 6\ x "/>
                    <pic:cNvPicPr>
                      <a:picLocks noChangeAspect="1" noChangeArrowheads="1"/>
                    </pic:cNvPicPr>
                  </pic:nvPicPr>
                  <pic:blipFill>
                    <a:blip r:embed="rId419"/>
                    <a:srcRect/>
                    <a:stretch>
                      <a:fillRect/>
                    </a:stretch>
                  </pic:blipFill>
                  <pic:spPr bwMode="auto">
                    <a:xfrm>
                      <a:off x="0" y="0"/>
                      <a:ext cx="1028700" cy="1428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141"/>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70" type="#_x0000_t75" style="width:20.25pt;height:18pt" o:ole="">
                  <v:imagedata r:id="rId4" o:title=""/>
                </v:shape>
                <w:control r:id="rId420" w:name="DefaultOcxName209" w:shapeid="_x0000_i267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69" type="#_x0000_t75" style="width:20.25pt;height:18pt" o:ole="">
                  <v:imagedata r:id="rId4" o:title=""/>
                </v:shape>
                <w:control r:id="rId421" w:name="DefaultOcxName1109" w:shapeid="_x0000_i266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68" type="#_x0000_t75" style="width:20.25pt;height:18pt" o:ole="">
                  <v:imagedata r:id="rId4" o:title=""/>
                </v:shape>
                <w:control r:id="rId422" w:name="DefaultOcxName299" w:shapeid="_x0000_i266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67" type="#_x0000_t75" style="width:20.25pt;height:18pt" o:ole="">
                  <v:imagedata r:id="rId4" o:title=""/>
                </v:shape>
                <w:control r:id="rId423" w:name="DefaultOcxName399" w:shapeid="_x0000_i266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cannot be determined</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lastRenderedPageBreak/>
        <w:t xml:space="preserve">Find the value of p and q such that the equation </w:t>
      </w:r>
      <w:r>
        <w:rPr>
          <w:rFonts w:ascii="Times New Roman" w:eastAsia="Times New Roman" w:hAnsi="Times New Roman" w:cs="Times New Roman"/>
          <w:noProof/>
          <w:sz w:val="24"/>
          <w:szCs w:val="24"/>
        </w:rPr>
        <w:drawing>
          <wp:inline distT="0" distB="0" distL="0" distR="0">
            <wp:extent cx="781050" cy="161925"/>
            <wp:effectExtent l="19050" t="0" r="0" b="0"/>
            <wp:docPr id="1647" name="Picture 1647" descr=" x^2 + px +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 x^2 + px + q "/>
                    <pic:cNvPicPr>
                      <a:picLocks noChangeAspect="1" noChangeArrowheads="1"/>
                    </pic:cNvPicPr>
                  </pic:nvPicPr>
                  <pic:blipFill>
                    <a:blip r:embed="rId424"/>
                    <a:srcRect/>
                    <a:stretch>
                      <a:fillRect/>
                    </a:stretch>
                  </pic:blipFill>
                  <pic:spPr bwMode="auto">
                    <a:xfrm>
                      <a:off x="0" y="0"/>
                      <a:ext cx="781050" cy="161925"/>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 xml:space="preserve">= 0 has 5 +3i as a root, where </w:t>
      </w:r>
      <w:r>
        <w:rPr>
          <w:rFonts w:ascii="Times New Roman" w:eastAsia="Times New Roman" w:hAnsi="Times New Roman" w:cs="Times New Roman"/>
          <w:noProof/>
          <w:sz w:val="24"/>
          <w:szCs w:val="24"/>
        </w:rPr>
        <w:drawing>
          <wp:inline distT="0" distB="0" distL="0" distR="0">
            <wp:extent cx="609600" cy="161925"/>
            <wp:effectExtent l="19050" t="0" r="0" b="0"/>
            <wp:docPr id="1648" name="Picture 1648" descr=" i = \sqrt{ ?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 i = \sqrt{ ? \ 1} "/>
                    <pic:cNvPicPr>
                      <a:picLocks noChangeAspect="1" noChangeArrowheads="1"/>
                    </pic:cNvPicPr>
                  </pic:nvPicPr>
                  <pic:blipFill>
                    <a:blip r:embed="rId425"/>
                    <a:srcRect/>
                    <a:stretch>
                      <a:fillRect/>
                    </a:stretch>
                  </pic:blipFill>
                  <pic:spPr bwMode="auto">
                    <a:xfrm>
                      <a:off x="0" y="0"/>
                      <a:ext cx="609600" cy="1619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466"/>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90" type="#_x0000_t75" style="width:20.25pt;height:18pt" o:ole="">
                  <v:imagedata r:id="rId4" o:title=""/>
                </v:shape>
                <w:control r:id="rId426" w:name="DefaultOcxName300" w:shapeid="_x0000_i2690"/>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p = 10, q= 34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89" type="#_x0000_t75" style="width:20.25pt;height:18pt" o:ole="">
                  <v:imagedata r:id="rId4" o:title=""/>
                </v:shape>
                <w:control r:id="rId427" w:name="DefaultOcxName1110" w:shapeid="_x0000_i2689"/>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p =-10, q =-34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88" type="#_x0000_t75" style="width:20.25pt;height:18pt" o:ole="">
                  <v:imagedata r:id="rId4" o:title=""/>
                </v:shape>
                <w:control r:id="rId428" w:name="DefaultOcxName2100" w:shapeid="_x0000_i268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p =-10, q =34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687" type="#_x0000_t75" style="width:20.25pt;height:18pt" o:ole="">
                  <v:imagedata r:id="rId4" o:title=""/>
                </v:shape>
                <w:control r:id="rId429" w:name="DefaultOcxName3100" w:shapeid="_x0000_i268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None of these</w:t>
            </w:r>
          </w:p>
        </w:tc>
      </w:tr>
    </w:tbl>
    <w:p w:rsidR="00305ACE" w:rsidRPr="00305ACE" w:rsidRDefault="00305ACE" w:rsidP="00305ACE">
      <w:pPr>
        <w:spacing w:before="100" w:beforeAutospacing="1" w:after="100" w:afterAutospacing="1" w:line="240" w:lineRule="auto"/>
        <w:ind w:left="720"/>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 xml:space="preserve">Find the remainder when </w:t>
      </w:r>
      <w:r>
        <w:rPr>
          <w:rFonts w:ascii="Times New Roman" w:eastAsia="Times New Roman" w:hAnsi="Times New Roman" w:cs="Times New Roman"/>
          <w:noProof/>
          <w:sz w:val="24"/>
          <w:szCs w:val="24"/>
        </w:rPr>
        <w:drawing>
          <wp:inline distT="0" distB="0" distL="0" distR="0">
            <wp:extent cx="190500" cy="133350"/>
            <wp:effectExtent l="19050" t="0" r="0" b="0"/>
            <wp:docPr id="1667" name="Picture 1667" descr=" 2^{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 2^{93} "/>
                    <pic:cNvPicPr>
                      <a:picLocks noChangeAspect="1" noChangeArrowheads="1"/>
                    </pic:cNvPicPr>
                  </pic:nvPicPr>
                  <pic:blipFill>
                    <a:blip r:embed="rId430"/>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305ACE">
        <w:rPr>
          <w:rFonts w:ascii="Times New Roman" w:eastAsia="Times New Roman" w:hAnsi="Times New Roman" w:cs="Times New Roman"/>
          <w:sz w:val="24"/>
          <w:szCs w:val="24"/>
        </w:rPr>
        <w:t>is divided by 7</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305ACE" w:rsidRPr="00305ACE" w:rsidTr="00305ACE">
        <w:trPr>
          <w:gridAfter w:val="1"/>
          <w:tblCellSpacing w:w="15" w:type="dxa"/>
        </w:trPr>
        <w:tc>
          <w:tcPr>
            <w:tcW w:w="0" w:type="auto"/>
            <w:vAlign w:val="center"/>
            <w:hideMark/>
          </w:tcPr>
          <w:p w:rsidR="00305ACE" w:rsidRPr="00305ACE" w:rsidRDefault="00305ACE" w:rsidP="00305ACE">
            <w:pPr>
              <w:spacing w:after="0" w:line="240" w:lineRule="auto"/>
              <w:rPr>
                <w:rFonts w:ascii="Times New Roman" w:eastAsia="Times New Roman" w:hAnsi="Times New Roman" w:cs="Times New Roman"/>
                <w:sz w:val="24"/>
                <w:szCs w:val="24"/>
              </w:rPr>
            </w:pP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708" type="#_x0000_t75" style="width:20.25pt;height:18pt" o:ole="">
                  <v:imagedata r:id="rId4" o:title=""/>
                </v:shape>
                <w:control r:id="rId431" w:name="DefaultOcxName301" w:shapeid="_x0000_i2708"/>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1</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707" type="#_x0000_t75" style="width:20.25pt;height:18pt" o:ole="">
                  <v:imagedata r:id="rId4" o:title=""/>
                </v:shape>
                <w:control r:id="rId432" w:name="DefaultOcxName1111" w:shapeid="_x0000_i2707"/>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2</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706" type="#_x0000_t75" style="width:20.25pt;height:18pt" o:ole="">
                  <v:imagedata r:id="rId4" o:title=""/>
                </v:shape>
                <w:control r:id="rId433" w:name="DefaultOcxName2101" w:shapeid="_x0000_i2706"/>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4</w:t>
            </w:r>
          </w:p>
        </w:tc>
      </w:tr>
      <w:tr w:rsidR="00305ACE" w:rsidRPr="00305ACE" w:rsidTr="00305ACE">
        <w:trPr>
          <w:tblCellSpacing w:w="15" w:type="dxa"/>
        </w:trPr>
        <w:tc>
          <w:tcPr>
            <w:tcW w:w="0" w:type="auto"/>
            <w:vAlign w:val="center"/>
            <w:hideMark/>
          </w:tcPr>
          <w:p w:rsidR="00305ACE" w:rsidRPr="00305ACE" w:rsidRDefault="00305ACE" w:rsidP="00305ACE">
            <w:pPr>
              <w:spacing w:after="0" w:line="240" w:lineRule="auto"/>
              <w:jc w:val="center"/>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object w:dxaOrig="1440" w:dyaOrig="1440">
                <v:shape id="_x0000_i2705" type="#_x0000_t75" style="width:20.25pt;height:18pt" o:ole="">
                  <v:imagedata r:id="rId4" o:title=""/>
                </v:shape>
                <w:control r:id="rId434" w:name="DefaultOcxName3101" w:shapeid="_x0000_i2705"/>
              </w:object>
            </w:r>
          </w:p>
        </w:tc>
        <w:tc>
          <w:tcPr>
            <w:tcW w:w="0" w:type="auto"/>
            <w:vAlign w:val="center"/>
            <w:hideMark/>
          </w:tcPr>
          <w:p w:rsidR="00305ACE" w:rsidRPr="00305ACE" w:rsidRDefault="00305ACE" w:rsidP="00305ACE">
            <w:pPr>
              <w:spacing w:before="100" w:beforeAutospacing="1" w:after="100" w:afterAutospacing="1" w:line="240" w:lineRule="auto"/>
              <w:rPr>
                <w:rFonts w:ascii="Times New Roman" w:eastAsia="Times New Roman" w:hAnsi="Times New Roman" w:cs="Times New Roman"/>
                <w:sz w:val="24"/>
                <w:szCs w:val="24"/>
              </w:rPr>
            </w:pPr>
            <w:r w:rsidRPr="00305ACE">
              <w:rPr>
                <w:rFonts w:ascii="Times New Roman" w:eastAsia="Times New Roman" w:hAnsi="Times New Roman" w:cs="Times New Roman"/>
                <w:sz w:val="24"/>
                <w:szCs w:val="24"/>
              </w:rPr>
              <w:t>6</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If </w:t>
      </w:r>
      <w:proofErr w:type="gramStart"/>
      <w:r w:rsidRPr="00075143">
        <w:rPr>
          <w:rFonts w:ascii="Times New Roman" w:eastAsia="Times New Roman" w:hAnsi="Times New Roman" w:cs="Times New Roman"/>
          <w:sz w:val="24"/>
          <w:szCs w:val="24"/>
        </w:rPr>
        <w:t>a2 ?</w:t>
      </w:r>
      <w:proofErr w:type="gramEnd"/>
      <w:r w:rsidRPr="0007514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552450" cy="342900"/>
            <wp:effectExtent l="19050" t="0" r="0" b="0"/>
            <wp:docPr id="1685" name="Picture 1685" descr=" \cfrac{1}{b2}\ ?\ 4\ \cfrac{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 \cfrac{1}{b2}\ ?\ 4\ \cfrac{1}{9} "/>
                    <pic:cNvPicPr>
                      <a:picLocks noChangeAspect="1" noChangeArrowheads="1"/>
                    </pic:cNvPicPr>
                  </pic:nvPicPr>
                  <pic:blipFill>
                    <a:blip r:embed="rId435"/>
                    <a:srcRect/>
                    <a:stretch>
                      <a:fillRect/>
                    </a:stretch>
                  </pic:blipFill>
                  <pic:spPr bwMode="auto">
                    <a:xfrm>
                      <a:off x="0" y="0"/>
                      <a:ext cx="552450" cy="34290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xml:space="preserve">, Find </w:t>
      </w:r>
      <w:proofErr w:type="gramStart"/>
      <w:r w:rsidRPr="00075143">
        <w:rPr>
          <w:rFonts w:ascii="Times New Roman" w:eastAsia="Times New Roman" w:hAnsi="Times New Roman" w:cs="Times New Roman"/>
          <w:sz w:val="24"/>
          <w:szCs w:val="24"/>
        </w:rPr>
        <w:t>3 ?</w:t>
      </w:r>
      <w:proofErr w:type="gramEnd"/>
      <w:r w:rsidRPr="0007514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57200" cy="361950"/>
            <wp:effectExtent l="19050" t="0" r="0" b="0"/>
            <wp:docPr id="1686" name="Picture 1686" descr=" \cfrac{a^2\ ? \ b^2}{a^2\ ? \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 \cfrac{a^2\ ? \ b^2}{a^2\ ? \ b^2} "/>
                    <pic:cNvPicPr>
                      <a:picLocks noChangeAspect="1" noChangeArrowheads="1"/>
                    </pic:cNvPicPr>
                  </pic:nvPicPr>
                  <pic:blipFill>
                    <a:blip r:embed="rId436"/>
                    <a:srcRect/>
                    <a:stretch>
                      <a:fillRect/>
                    </a:stretch>
                  </pic:blipFill>
                  <pic:spPr bwMode="auto">
                    <a:xfrm>
                      <a:off x="0" y="0"/>
                      <a:ext cx="457200" cy="361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8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28" type="#_x0000_t75" style="width:20.25pt;height:18pt" o:ole="">
                  <v:imagedata r:id="rId4" o:title=""/>
                </v:shape>
                <w:control r:id="rId437" w:name="DefaultOcxName302" w:shapeid="_x0000_i272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27" type="#_x0000_t75" style="width:20.25pt;height:18pt" o:ole="">
                  <v:imagedata r:id="rId4" o:title=""/>
                </v:shape>
                <w:control r:id="rId438" w:name="DefaultOcxName1112" w:shapeid="_x0000_i272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26" type="#_x0000_t75" style="width:20.25pt;height:18pt" o:ole="">
                  <v:imagedata r:id="rId4" o:title=""/>
                </v:shape>
                <w:control r:id="rId439" w:name="DefaultOcxName2102" w:shapeid="_x0000_i272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25" type="#_x0000_t75" style="width:20.25pt;height:18pt" o:ole="">
                  <v:imagedata r:id="rId4" o:title=""/>
                </v:shape>
                <w:control r:id="rId440" w:name="DefaultOcxName3102" w:shapeid="_x0000_i272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-13/5</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Which of the following is the highest?</w:t>
      </w:r>
    </w:p>
    <w:tbl>
      <w:tblPr>
        <w:tblW w:w="0" w:type="auto"/>
        <w:tblCellSpacing w:w="15" w:type="dxa"/>
        <w:tblInd w:w="720" w:type="dxa"/>
        <w:tblCellMar>
          <w:top w:w="15" w:type="dxa"/>
          <w:left w:w="15" w:type="dxa"/>
          <w:bottom w:w="15" w:type="dxa"/>
          <w:right w:w="15" w:type="dxa"/>
        </w:tblCellMar>
        <w:tblLook w:val="04A0"/>
      </w:tblPr>
      <w:tblGrid>
        <w:gridCol w:w="480"/>
        <w:gridCol w:w="94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52" type="#_x0000_t75" style="width:20.25pt;height:18pt" o:ole="">
                  <v:imagedata r:id="rId4" o:title=""/>
                </v:shape>
                <w:control r:id="rId441" w:name="DefaultOcxName303" w:shapeid="_x0000_i2752"/>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 cy="142875"/>
                  <wp:effectExtent l="19050" t="0" r="0" b="0"/>
                  <wp:docPr id="1705" name="Picture 1705" descr=" 12^2 +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 12^2 +9^2 "/>
                          <pic:cNvPicPr>
                            <a:picLocks noChangeAspect="1" noChangeArrowheads="1"/>
                          </pic:cNvPicPr>
                        </pic:nvPicPr>
                        <pic:blipFill>
                          <a:blip r:embed="rId442"/>
                          <a:srcRect/>
                          <a:stretch>
                            <a:fillRect/>
                          </a:stretch>
                        </pic:blipFill>
                        <pic:spPr bwMode="auto">
                          <a:xfrm>
                            <a:off x="0" y="0"/>
                            <a:ext cx="533400" cy="142875"/>
                          </a:xfrm>
                          <a:prstGeom prst="rect">
                            <a:avLst/>
                          </a:prstGeom>
                          <a:noFill/>
                          <a:ln w="9525">
                            <a:noFill/>
                            <a:miter lim="800000"/>
                            <a:headEnd/>
                            <a:tailEnd/>
                          </a:ln>
                        </pic:spPr>
                      </pic:pic>
                    </a:graphicData>
                  </a:graphic>
                </wp:inline>
              </w:drawing>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51" type="#_x0000_t75" style="width:20.25pt;height:18pt" o:ole="">
                  <v:imagedata r:id="rId4" o:title=""/>
                </v:shape>
                <w:control r:id="rId443" w:name="DefaultOcxName1113" w:shapeid="_x0000_i2751"/>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 cy="142875"/>
                  <wp:effectExtent l="19050" t="0" r="0" b="0"/>
                  <wp:docPr id="1706" name="Picture 1706" descr=" 13^2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 13^2 +8^2 "/>
                          <pic:cNvPicPr>
                            <a:picLocks noChangeAspect="1" noChangeArrowheads="1"/>
                          </pic:cNvPicPr>
                        </pic:nvPicPr>
                        <pic:blipFill>
                          <a:blip r:embed="rId444"/>
                          <a:srcRect/>
                          <a:stretch>
                            <a:fillRect/>
                          </a:stretch>
                        </pic:blipFill>
                        <pic:spPr bwMode="auto">
                          <a:xfrm>
                            <a:off x="0" y="0"/>
                            <a:ext cx="533400" cy="142875"/>
                          </a:xfrm>
                          <a:prstGeom prst="rect">
                            <a:avLst/>
                          </a:prstGeom>
                          <a:noFill/>
                          <a:ln w="9525">
                            <a:noFill/>
                            <a:miter lim="800000"/>
                            <a:headEnd/>
                            <a:tailEnd/>
                          </a:ln>
                        </pic:spPr>
                      </pic:pic>
                    </a:graphicData>
                  </a:graphic>
                </wp:inline>
              </w:drawing>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50" type="#_x0000_t75" style="width:20.25pt;height:18pt" o:ole="">
                  <v:imagedata r:id="rId4" o:title=""/>
                </v:shape>
                <w:control r:id="rId445" w:name="DefaultOcxName2103" w:shapeid="_x0000_i2750"/>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 cy="142875"/>
                  <wp:effectExtent l="19050" t="0" r="0" b="0"/>
                  <wp:docPr id="1707" name="Picture 1707" descr=" 14^2 +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 14^2 +7^2 "/>
                          <pic:cNvPicPr>
                            <a:picLocks noChangeAspect="1" noChangeArrowheads="1"/>
                          </pic:cNvPicPr>
                        </pic:nvPicPr>
                        <pic:blipFill>
                          <a:blip r:embed="rId446"/>
                          <a:srcRect/>
                          <a:stretch>
                            <a:fillRect/>
                          </a:stretch>
                        </pic:blipFill>
                        <pic:spPr bwMode="auto">
                          <a:xfrm>
                            <a:off x="0" y="0"/>
                            <a:ext cx="533400" cy="142875"/>
                          </a:xfrm>
                          <a:prstGeom prst="rect">
                            <a:avLst/>
                          </a:prstGeom>
                          <a:noFill/>
                          <a:ln w="9525">
                            <a:noFill/>
                            <a:miter lim="800000"/>
                            <a:headEnd/>
                            <a:tailEnd/>
                          </a:ln>
                        </pic:spPr>
                      </pic:pic>
                    </a:graphicData>
                  </a:graphic>
                </wp:inline>
              </w:drawing>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49" type="#_x0000_t75" style="width:20.25pt;height:18pt" o:ole="">
                  <v:imagedata r:id="rId4" o:title=""/>
                </v:shape>
                <w:control r:id="rId447" w:name="DefaultOcxName3103" w:shapeid="_x0000_i2749"/>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 cy="142875"/>
                  <wp:effectExtent l="19050" t="0" r="0" b="0"/>
                  <wp:docPr id="1708" name="Picture 1708" descr=" 15^2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 15^2 +6^2 "/>
                          <pic:cNvPicPr>
                            <a:picLocks noChangeAspect="1" noChangeArrowheads="1"/>
                          </pic:cNvPicPr>
                        </pic:nvPicPr>
                        <pic:blipFill>
                          <a:blip r:embed="rId448"/>
                          <a:srcRect/>
                          <a:stretch>
                            <a:fillRect/>
                          </a:stretch>
                        </pic:blipFill>
                        <pic:spPr bwMode="auto">
                          <a:xfrm>
                            <a:off x="0" y="0"/>
                            <a:ext cx="533400" cy="142875"/>
                          </a:xfrm>
                          <a:prstGeom prst="rect">
                            <a:avLst/>
                          </a:prstGeom>
                          <a:noFill/>
                          <a:ln w="9525">
                            <a:noFill/>
                            <a:miter lim="800000"/>
                            <a:headEnd/>
                            <a:tailEnd/>
                          </a:ln>
                        </pic:spPr>
                      </pic:pic>
                    </a:graphicData>
                  </a:graphic>
                </wp:inline>
              </w:drawing>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 B and C are three angles of a triangle. Then the maximum value of Sin A + Sin B + Sin C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68" type="#_x0000_t75" style="width:20.25pt;height:18pt" o:ole="">
                  <v:imagedata r:id="rId4" o:title=""/>
                </v:shape>
                <w:control r:id="rId449" w:name="DefaultOcxName304" w:shapeid="_x0000_i276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67" type="#_x0000_t75" style="width:20.25pt;height:18pt" o:ole="">
                  <v:imagedata r:id="rId4" o:title=""/>
                </v:shape>
                <w:control r:id="rId450" w:name="DefaultOcxName1114" w:shapeid="_x0000_i276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2766" type="#_x0000_t75" style="width:20.25pt;height:18pt" o:ole="">
                  <v:imagedata r:id="rId4" o:title=""/>
                </v:shape>
                <w:control r:id="rId451" w:name="DefaultOcxName2104" w:shapeid="_x0000_i276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3?3/2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65" type="#_x0000_t75" style="width:20.25pt;height:18pt" o:ole="">
                  <v:imagedata r:id="rId4" o:title=""/>
                </v:shape>
                <w:control r:id="rId452" w:name="DefaultOcxName3104" w:shapeid="_x0000_i276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Which of the following numbers is not a sum of two prime numbers?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84" type="#_x0000_t75" style="width:20.25pt;height:18pt" o:ole="">
                  <v:imagedata r:id="rId4" o:title=""/>
                </v:shape>
                <w:control r:id="rId453" w:name="DefaultOcxName305" w:shapeid="_x0000_i278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83" type="#_x0000_t75" style="width:20.25pt;height:18pt" o:ole="">
                  <v:imagedata r:id="rId4" o:title=""/>
                </v:shape>
                <w:control r:id="rId454" w:name="DefaultOcxName1115" w:shapeid="_x0000_i278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82" type="#_x0000_t75" style="width:20.25pt;height:18pt" o:ole="">
                  <v:imagedata r:id="rId4" o:title=""/>
                </v:shape>
                <w:control r:id="rId455" w:name="DefaultOcxName2105" w:shapeid="_x0000_i278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81" type="#_x0000_t75" style="width:20.25pt;height:18pt" o:ole="">
                  <v:imagedata r:id="rId4" o:title=""/>
                </v:shape>
                <w:control r:id="rId456" w:name="DefaultOcxName3105" w:shapeid="_x0000_i278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60</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N = 10x +y, where x and y are single-digit natural numbers. To find N, which of the following information’s is/are necessary/sufficient? </w:t>
      </w:r>
      <w:r w:rsidRPr="00075143">
        <w:rPr>
          <w:rFonts w:ascii="Times New Roman" w:eastAsia="Times New Roman" w:hAnsi="Times New Roman" w:cs="Times New Roman"/>
          <w:sz w:val="24"/>
          <w:szCs w:val="24"/>
        </w:rPr>
        <w:br/>
        <w:t>Y is a multiple of 3 and x is a multiple of 2</w:t>
      </w:r>
      <w:r w:rsidRPr="00075143">
        <w:rPr>
          <w:rFonts w:ascii="Times New Roman" w:eastAsia="Times New Roman" w:hAnsi="Times New Roman" w:cs="Times New Roman"/>
          <w:sz w:val="24"/>
          <w:szCs w:val="24"/>
        </w:rPr>
        <w:br/>
        <w:t>N is a prime Number.</w:t>
      </w:r>
      <w:r w:rsidRPr="00075143">
        <w:rPr>
          <w:rFonts w:ascii="Times New Roman" w:eastAsia="Times New Roman" w:hAnsi="Times New Roman" w:cs="Times New Roman"/>
          <w:sz w:val="24"/>
          <w:szCs w:val="24"/>
        </w:rPr>
        <w:br/>
        <w:t>N is a perfect square.</w:t>
      </w:r>
    </w:p>
    <w:tbl>
      <w:tblPr>
        <w:tblW w:w="0" w:type="auto"/>
        <w:tblCellSpacing w:w="15" w:type="dxa"/>
        <w:tblInd w:w="720" w:type="dxa"/>
        <w:tblCellMar>
          <w:top w:w="15" w:type="dxa"/>
          <w:left w:w="15" w:type="dxa"/>
          <w:bottom w:w="15" w:type="dxa"/>
          <w:right w:w="15" w:type="dxa"/>
        </w:tblCellMar>
        <w:tblLook w:val="04A0"/>
      </w:tblPr>
      <w:tblGrid>
        <w:gridCol w:w="480"/>
        <w:gridCol w:w="342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00" type="#_x0000_t75" style="width:20.25pt;height:18pt" o:ole="">
                  <v:imagedata r:id="rId4" o:title=""/>
                </v:shape>
                <w:control r:id="rId457" w:name="DefaultOcxName306" w:shapeid="_x0000_i280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A and B together</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99" type="#_x0000_t75" style="width:20.25pt;height:18pt" o:ole="">
                  <v:imagedata r:id="rId4" o:title=""/>
                </v:shape>
                <w:control r:id="rId458" w:name="DefaultOcxName1116" w:shapeid="_x0000_i279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B and C together</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98" type="#_x0000_t75" style="width:20.25pt;height:18pt" o:ole="">
                  <v:imagedata r:id="rId4" o:title=""/>
                </v:shape>
                <w:control r:id="rId459" w:name="DefaultOcxName2106" w:shapeid="_x0000_i279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A and C together</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797" type="#_x0000_t75" style="width:20.25pt;height:18pt" o:ole="">
                  <v:imagedata r:id="rId4" o:title=""/>
                </v:shape>
                <w:control r:id="rId460" w:name="DefaultOcxName3106" w:shapeid="_x0000_i279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All even together are not sufficient</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x</w:t>
      </w:r>
      <w:proofErr w:type="gramEnd"/>
      <w:r w:rsidRPr="00075143">
        <w:rPr>
          <w:rFonts w:ascii="Times New Roman" w:eastAsia="Times New Roman" w:hAnsi="Times New Roman" w:cs="Times New Roman"/>
          <w:sz w:val="24"/>
          <w:szCs w:val="24"/>
        </w:rPr>
        <w:t xml:space="preserve"> is an even, y is an odd and Z is a prime number. Someone is asked to find the values of x, y and z such that </w:t>
      </w:r>
      <w:r>
        <w:rPr>
          <w:rFonts w:ascii="Times New Roman" w:eastAsia="Times New Roman" w:hAnsi="Times New Roman" w:cs="Times New Roman"/>
          <w:noProof/>
          <w:sz w:val="24"/>
          <w:szCs w:val="24"/>
        </w:rPr>
        <w:drawing>
          <wp:inline distT="0" distB="0" distL="0" distR="0">
            <wp:extent cx="381000" cy="161925"/>
            <wp:effectExtent l="19050" t="0" r="0" b="0"/>
            <wp:docPr id="1777" name="Picture 1777" descr=" \sqrt{xy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 \sqrt{xyz} "/>
                    <pic:cNvPicPr>
                      <a:picLocks noChangeAspect="1" noChangeArrowheads="1"/>
                    </pic:cNvPicPr>
                  </pic:nvPicPr>
                  <pic:blipFill>
                    <a:blip r:embed="rId461"/>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is an integer. Identify the correct alternative.</w:t>
      </w:r>
    </w:p>
    <w:tbl>
      <w:tblPr>
        <w:tblW w:w="0" w:type="auto"/>
        <w:tblCellSpacing w:w="15" w:type="dxa"/>
        <w:tblInd w:w="720" w:type="dxa"/>
        <w:tblCellMar>
          <w:top w:w="15" w:type="dxa"/>
          <w:left w:w="15" w:type="dxa"/>
          <w:bottom w:w="15" w:type="dxa"/>
          <w:right w:w="15" w:type="dxa"/>
        </w:tblCellMar>
        <w:tblLook w:val="04A0"/>
      </w:tblPr>
      <w:tblGrid>
        <w:gridCol w:w="480"/>
        <w:gridCol w:w="5511"/>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20" type="#_x0000_t75" style="width:20.25pt;height:18pt" o:ole="">
                  <v:imagedata r:id="rId4" o:title=""/>
                </v:shape>
                <w:control r:id="rId462" w:name="DefaultOcxName307" w:shapeid="_x0000_i282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There is no such value set of (x, y, </w:t>
            </w:r>
            <w:proofErr w:type="gramStart"/>
            <w:r w:rsidRPr="00075143">
              <w:rPr>
                <w:rFonts w:ascii="Times New Roman" w:eastAsia="Times New Roman" w:hAnsi="Times New Roman" w:cs="Times New Roman"/>
                <w:sz w:val="24"/>
                <w:szCs w:val="24"/>
              </w:rPr>
              <w:t>z</w:t>
            </w:r>
            <w:proofErr w:type="gramEnd"/>
            <w:r w:rsidRPr="00075143">
              <w:rPr>
                <w:rFonts w:ascii="Times New Roman" w:eastAsia="Times New Roman" w:hAnsi="Times New Roman" w:cs="Times New Roman"/>
                <w:sz w:val="24"/>
                <w:szCs w:val="24"/>
              </w:rPr>
              <w:t>).</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19" type="#_x0000_t75" style="width:20.25pt;height:18pt" o:ole="">
                  <v:imagedata r:id="rId4" o:title=""/>
                </v:shape>
                <w:control r:id="rId463" w:name="DefaultOcxName1117" w:shapeid="_x0000_i281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There exist such sets of (x, y, z) only when z = 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18" type="#_x0000_t75" style="width:20.25pt;height:18pt" o:ole="">
                  <v:imagedata r:id="rId4" o:title=""/>
                </v:shape>
                <w:control r:id="rId464" w:name="DefaultOcxName2107" w:shapeid="_x0000_i281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There exist many sets of (x, y, z) such that </w:t>
            </w:r>
            <w:r>
              <w:rPr>
                <w:rFonts w:ascii="Times New Roman" w:eastAsia="Times New Roman" w:hAnsi="Times New Roman" w:cs="Times New Roman"/>
                <w:noProof/>
                <w:sz w:val="24"/>
                <w:szCs w:val="24"/>
              </w:rPr>
              <w:drawing>
                <wp:inline distT="0" distB="0" distL="0" distR="0">
                  <wp:extent cx="381000" cy="161925"/>
                  <wp:effectExtent l="19050" t="0" r="0" b="0"/>
                  <wp:docPr id="1778" name="Picture 1778" descr=" \sqrt{xy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 \sqrt{xyz} "/>
                          <pic:cNvPicPr>
                            <a:picLocks noChangeAspect="1" noChangeArrowheads="1"/>
                          </pic:cNvPicPr>
                        </pic:nvPicPr>
                        <pic:blipFill>
                          <a:blip r:embed="rId461"/>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is even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17" type="#_x0000_t75" style="width:20.25pt;height:18pt" o:ole="">
                  <v:imagedata r:id="rId4" o:title=""/>
                </v:shape>
                <w:control r:id="rId465" w:name="DefaultOcxName3107" w:shapeid="_x0000_i281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There exist only one set of (x, y, z).0</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In a tractor there are four </w:t>
      </w:r>
      <w:proofErr w:type="gramStart"/>
      <w:r w:rsidRPr="00075143">
        <w:rPr>
          <w:rFonts w:ascii="Times New Roman" w:eastAsia="Times New Roman" w:hAnsi="Times New Roman" w:cs="Times New Roman"/>
          <w:sz w:val="24"/>
          <w:szCs w:val="24"/>
        </w:rPr>
        <w:t>type</w:t>
      </w:r>
      <w:proofErr w:type="gramEnd"/>
      <w:r w:rsidRPr="00075143">
        <w:rPr>
          <w:rFonts w:ascii="Times New Roman" w:eastAsia="Times New Roman" w:hAnsi="Times New Roman" w:cs="Times New Roman"/>
          <w:sz w:val="24"/>
          <w:szCs w:val="24"/>
        </w:rPr>
        <w:t xml:space="preserve"> of wheels. According to their positions, we call them T1, T2, T3 and T4 wheels. When the tractor move for 36 feet, T1 makes 3 more revolutions than T2, T2 makes 3 more revolutions than T3, T3 makes 2 more revolutions than T4, </w:t>
      </w:r>
      <w:proofErr w:type="gramStart"/>
      <w:r w:rsidRPr="00075143">
        <w:rPr>
          <w:rFonts w:ascii="Times New Roman" w:eastAsia="Times New Roman" w:hAnsi="Times New Roman" w:cs="Times New Roman"/>
          <w:sz w:val="24"/>
          <w:szCs w:val="24"/>
        </w:rPr>
        <w:t>T1</w:t>
      </w:r>
      <w:proofErr w:type="gramEnd"/>
      <w:r w:rsidRPr="00075143">
        <w:rPr>
          <w:rFonts w:ascii="Times New Roman" w:eastAsia="Times New Roman" w:hAnsi="Times New Roman" w:cs="Times New Roman"/>
          <w:sz w:val="24"/>
          <w:szCs w:val="24"/>
        </w:rPr>
        <w:t xml:space="preserve"> makes 8 more revolutions than T4. Find the ratio of the radii of wheels T1, T2, T3 and T4</w:t>
      </w:r>
    </w:p>
    <w:tbl>
      <w:tblPr>
        <w:tblW w:w="0" w:type="auto"/>
        <w:tblCellSpacing w:w="15" w:type="dxa"/>
        <w:tblInd w:w="720" w:type="dxa"/>
        <w:tblCellMar>
          <w:top w:w="15" w:type="dxa"/>
          <w:left w:w="15" w:type="dxa"/>
          <w:bottom w:w="15" w:type="dxa"/>
          <w:right w:w="15" w:type="dxa"/>
        </w:tblCellMar>
        <w:tblLook w:val="04A0"/>
      </w:tblPr>
      <w:tblGrid>
        <w:gridCol w:w="480"/>
        <w:gridCol w:w="162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36" type="#_x0000_t75" style="width:20.25pt;height:18pt" o:ole="">
                  <v:imagedata r:id="rId4" o:title=""/>
                </v:shape>
                <w:control r:id="rId466" w:name="DefaultOcxName308" w:shapeid="_x0000_i283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3:4:6:9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35" type="#_x0000_t75" style="width:20.25pt;height:18pt" o:ole="">
                  <v:imagedata r:id="rId4" o:title=""/>
                </v:shape>
                <w:control r:id="rId467" w:name="DefaultOcxName1118" w:shapeid="_x0000_i283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3:4:5:9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2834" type="#_x0000_t75" style="width:20.25pt;height:18pt" o:ole="">
                  <v:imagedata r:id="rId4" o:title=""/>
                </v:shape>
                <w:control r:id="rId468" w:name="DefaultOcxName2108" w:shapeid="_x0000_i283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3:4:7:9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33" type="#_x0000_t75" style="width:20.25pt;height:18pt" o:ole="">
                  <v:imagedata r:id="rId4" o:title=""/>
                </v:shape>
                <w:control r:id="rId469" w:name="DefaultOcxName3108" w:shapeid="_x0000_i283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Data inadequate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Which of the following statements is true?</w:t>
      </w:r>
    </w:p>
    <w:tbl>
      <w:tblPr>
        <w:tblW w:w="0" w:type="auto"/>
        <w:tblCellSpacing w:w="15" w:type="dxa"/>
        <w:tblInd w:w="720" w:type="dxa"/>
        <w:tblCellMar>
          <w:top w:w="15" w:type="dxa"/>
          <w:left w:w="15" w:type="dxa"/>
          <w:bottom w:w="15" w:type="dxa"/>
          <w:right w:w="15" w:type="dxa"/>
        </w:tblCellMar>
        <w:tblLook w:val="04A0"/>
      </w:tblPr>
      <w:tblGrid>
        <w:gridCol w:w="480"/>
        <w:gridCol w:w="280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58" type="#_x0000_t75" style="width:20.25pt;height:18pt" o:ole="">
                  <v:imagedata r:id="rId4" o:title=""/>
                </v:shape>
                <w:control r:id="rId470" w:name="DefaultOcxName309" w:shapeid="_x0000_i2858"/>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171450"/>
                  <wp:effectExtent l="19050" t="0" r="9525" b="0"/>
                  <wp:docPr id="1813" name="Picture 1813" descr=" (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 (8)^7 "/>
                          <pic:cNvPicPr>
                            <a:picLocks noChangeAspect="1" noChangeArrowheads="1"/>
                          </pic:cNvPicPr>
                        </pic:nvPicPr>
                        <pic:blipFill>
                          <a:blip r:embed="rId471"/>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8 is divisible by 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57" type="#_x0000_t75" style="width:20.25pt;height:18pt" o:ole="">
                  <v:imagedata r:id="rId4" o:title=""/>
                </v:shape>
                <w:control r:id="rId472" w:name="DefaultOcxName1119" w:shapeid="_x0000_i2857"/>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171450"/>
                  <wp:effectExtent l="19050" t="0" r="9525" b="0"/>
                  <wp:docPr id="1814" name="Picture 1814" descr=" (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 (9)^{10} "/>
                          <pic:cNvPicPr>
                            <a:picLocks noChangeAspect="1" noChangeArrowheads="1"/>
                          </pic:cNvPicPr>
                        </pic:nvPicPr>
                        <pic:blipFill>
                          <a:blip r:embed="rId473"/>
                          <a:srcRect/>
                          <a:stretch>
                            <a:fillRect/>
                          </a:stretch>
                        </pic:blipFill>
                        <pic:spPr bwMode="auto">
                          <a:xfrm>
                            <a:off x="0" y="0"/>
                            <a:ext cx="295275" cy="1714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9 is divisible by 10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56" type="#_x0000_t75" style="width:20.25pt;height:18pt" o:ole="">
                  <v:imagedata r:id="rId4" o:title=""/>
                </v:shape>
                <w:control r:id="rId474" w:name="DefaultOcxName2109" w:shapeid="_x0000_i2856"/>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71450"/>
                  <wp:effectExtent l="19050" t="0" r="0" b="0"/>
                  <wp:docPr id="1815" name="Picture 1815" descr=" (1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 (10)^{11} "/>
                          <pic:cNvPicPr>
                            <a:picLocks noChangeAspect="1" noChangeArrowheads="1"/>
                          </pic:cNvPicPr>
                        </pic:nvPicPr>
                        <pic:blipFill>
                          <a:blip r:embed="rId475"/>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10 is divisible by 10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55" type="#_x0000_t75" style="width:20.25pt;height:18pt" o:ole="">
                  <v:imagedata r:id="rId4" o:title=""/>
                </v:shape>
                <w:control r:id="rId476" w:name="DefaultOcxName3109" w:shapeid="_x0000_i285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ABC is a three-digit number in which A, B and C </w:t>
      </w:r>
      <w:proofErr w:type="gramStart"/>
      <w:r w:rsidRPr="00075143">
        <w:rPr>
          <w:rFonts w:ascii="Times New Roman" w:eastAsia="Times New Roman" w:hAnsi="Times New Roman" w:cs="Times New Roman"/>
          <w:sz w:val="24"/>
          <w:szCs w:val="24"/>
        </w:rPr>
        <w:t>are</w:t>
      </w:r>
      <w:proofErr w:type="gramEnd"/>
      <w:r w:rsidRPr="00075143">
        <w:rPr>
          <w:rFonts w:ascii="Times New Roman" w:eastAsia="Times New Roman" w:hAnsi="Times New Roman" w:cs="Times New Roman"/>
          <w:sz w:val="24"/>
          <w:szCs w:val="24"/>
        </w:rPr>
        <w:t xml:space="preserve"> three different prime digits. The number formed by the first two digits, i.e. AB and the numbers formed by the last two, i.e. BC, are also prime numbers. Find the sum of the digits of the number.</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74" type="#_x0000_t75" style="width:20.25pt;height:18pt" o:ole="">
                  <v:imagedata r:id="rId4" o:title=""/>
                </v:shape>
                <w:control r:id="rId477" w:name="DefaultOcxName400" w:shapeid="_x0000_i287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73" type="#_x0000_t75" style="width:20.25pt;height:18pt" o:ole="">
                  <v:imagedata r:id="rId4" o:title=""/>
                </v:shape>
                <w:control r:id="rId478" w:name="DefaultOcxName1120" w:shapeid="_x0000_i287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72" type="#_x0000_t75" style="width:20.25pt;height:18pt" o:ole="">
                  <v:imagedata r:id="rId4" o:title=""/>
                </v:shape>
                <w:control r:id="rId479" w:name="DefaultOcxName2110" w:shapeid="_x0000_i287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21 or 15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71" type="#_x0000_t75" style="width:20.25pt;height:18pt" o:ole="">
                  <v:imagedata r:id="rId4" o:title=""/>
                </v:shape>
                <w:control r:id="rId480" w:name="DefaultOcxName3110" w:shapeid="_x0000_i287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What </w:t>
      </w:r>
      <w:proofErr w:type="gramStart"/>
      <w:r w:rsidRPr="00075143">
        <w:rPr>
          <w:rFonts w:ascii="Times New Roman" w:eastAsia="Times New Roman" w:hAnsi="Times New Roman" w:cs="Times New Roman"/>
          <w:sz w:val="24"/>
          <w:szCs w:val="24"/>
        </w:rPr>
        <w:t>units</w:t>
      </w:r>
      <w:proofErr w:type="gramEnd"/>
      <w:r w:rsidRPr="00075143">
        <w:rPr>
          <w:rFonts w:ascii="Times New Roman" w:eastAsia="Times New Roman" w:hAnsi="Times New Roman" w:cs="Times New Roman"/>
          <w:sz w:val="24"/>
          <w:szCs w:val="24"/>
        </w:rPr>
        <w:t xml:space="preserve"> digits exist in the product of all prime numbers between 10 and 30?</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90" type="#_x0000_t75" style="width:20.25pt;height:18pt" o:ole="">
                  <v:imagedata r:id="rId4" o:title=""/>
                </v:shape>
                <w:control r:id="rId481" w:name="DefaultOcxName401" w:shapeid="_x0000_i289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89" type="#_x0000_t75" style="width:20.25pt;height:18pt" o:ole="">
                  <v:imagedata r:id="rId4" o:title=""/>
                </v:shape>
                <w:control r:id="rId482" w:name="DefaultOcxName1121" w:shapeid="_x0000_i288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88" type="#_x0000_t75" style="width:20.25pt;height:18pt" o:ole="">
                  <v:imagedata r:id="rId4" o:title=""/>
                </v:shape>
                <w:control r:id="rId483" w:name="DefaultOcxName2111" w:shapeid="_x0000_i288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887" type="#_x0000_t75" style="width:20.25pt;height:18pt" o:ole="">
                  <v:imagedata r:id="rId4" o:title=""/>
                </v:shape>
                <w:control r:id="rId484" w:name="DefaultOcxName3111" w:shapeid="_x0000_i288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In a survey of political preference, 78% of those asked were in favour of at least one of the proposal I, II and III 50% of those asked favoured proposal I, 30 % favoured II proposal, and 20 % favoured proposal III, If 5 % favoured all the three proposals, what % of those asked favoured more than one of the three proposals?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06" type="#_x0000_t75" style="width:20.25pt;height:18pt" o:ole="">
                  <v:imagedata r:id="rId4" o:title=""/>
                </v:shape>
                <w:control r:id="rId485" w:name="DefaultOcxName402" w:shapeid="_x0000_i290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05" type="#_x0000_t75" style="width:20.25pt;height:18pt" o:ole="">
                  <v:imagedata r:id="rId4" o:title=""/>
                </v:shape>
                <w:control r:id="rId486" w:name="DefaultOcxName1122" w:shapeid="_x0000_i290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04" type="#_x0000_t75" style="width:20.25pt;height:18pt" o:ole="">
                  <v:imagedata r:id="rId4" o:title=""/>
                </v:shape>
                <w:control r:id="rId487" w:name="DefaultOcxName2112" w:shapeid="_x0000_i290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03" type="#_x0000_t75" style="width:20.25pt;height:18pt" o:ole="">
                  <v:imagedata r:id="rId4" o:title=""/>
                </v:shape>
                <w:control r:id="rId488" w:name="DefaultOcxName3112" w:shapeid="_x0000_i290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lastRenderedPageBreak/>
        <w:t>xyzw</w:t>
      </w:r>
      <w:proofErr w:type="gramEnd"/>
      <w:r w:rsidRPr="00075143">
        <w:rPr>
          <w:rFonts w:ascii="Times New Roman" w:eastAsia="Times New Roman" w:hAnsi="Times New Roman" w:cs="Times New Roman"/>
          <w:sz w:val="24"/>
          <w:szCs w:val="24"/>
        </w:rPr>
        <w:t xml:space="preserve"> is a four digit number. When reverse of this number, i.e. wzyx is subtracted from </w:t>
      </w:r>
      <w:proofErr w:type="gramStart"/>
      <w:r w:rsidRPr="00075143">
        <w:rPr>
          <w:rFonts w:ascii="Times New Roman" w:eastAsia="Times New Roman" w:hAnsi="Times New Roman" w:cs="Times New Roman"/>
          <w:sz w:val="24"/>
          <w:szCs w:val="24"/>
        </w:rPr>
        <w:t>it ,</w:t>
      </w:r>
      <w:proofErr w:type="gramEnd"/>
      <w:r w:rsidRPr="00075143">
        <w:rPr>
          <w:rFonts w:ascii="Times New Roman" w:eastAsia="Times New Roman" w:hAnsi="Times New Roman" w:cs="Times New Roman"/>
          <w:sz w:val="24"/>
          <w:szCs w:val="24"/>
        </w:rPr>
        <w:t xml:space="preserve"> which of the following does not represent answer?</w:t>
      </w:r>
    </w:p>
    <w:tbl>
      <w:tblPr>
        <w:tblW w:w="0" w:type="auto"/>
        <w:tblCellSpacing w:w="15" w:type="dxa"/>
        <w:tblInd w:w="720" w:type="dxa"/>
        <w:tblCellMar>
          <w:top w:w="15" w:type="dxa"/>
          <w:left w:w="15" w:type="dxa"/>
          <w:bottom w:w="15" w:type="dxa"/>
          <w:right w:w="15" w:type="dxa"/>
        </w:tblCellMar>
        <w:tblLook w:val="04A0"/>
      </w:tblPr>
      <w:tblGrid>
        <w:gridCol w:w="480"/>
        <w:gridCol w:w="295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22" type="#_x0000_t75" style="width:20.25pt;height:18pt" o:ole="">
                  <v:imagedata r:id="rId4" o:title=""/>
                </v:shape>
                <w:control r:id="rId489" w:name="DefaultOcxName403" w:shapeid="_x0000_i29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999(x-w)+90(y-z)</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21" type="#_x0000_t75" style="width:20.25pt;height:18pt" o:ole="">
                  <v:imagedata r:id="rId4" o:title=""/>
                </v:shape>
                <w:control r:id="rId490" w:name="DefaultOcxName1123" w:shapeid="_x0000_i29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999(x-w) +99(y-z)</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20" type="#_x0000_t75" style="width:20.25pt;height:18pt" o:ole="">
                  <v:imagedata r:id="rId4" o:title=""/>
                </v:shape>
                <w:control r:id="rId491" w:name="DefaultOcxName2113" w:shapeid="_x0000_i292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9{111(x-w) + 10y –10z}</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19" type="#_x0000_t75" style="width:20.25pt;height:18pt" o:ole="">
                  <v:imagedata r:id="rId4" o:title=""/>
                </v:shape>
                <w:control r:id="rId492" w:name="DefaultOcxName3113" w:shapeid="_x0000_i291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9(111x –10z) – 9(111w –19y)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In the square </w:t>
      </w:r>
      <w:r>
        <w:rPr>
          <w:rFonts w:ascii="Times New Roman" w:eastAsia="Times New Roman" w:hAnsi="Times New Roman" w:cs="Times New Roman"/>
          <w:noProof/>
          <w:sz w:val="24"/>
          <w:szCs w:val="24"/>
        </w:rPr>
        <w:drawing>
          <wp:inline distT="0" distB="0" distL="0" distR="0">
            <wp:extent cx="1552575" cy="161925"/>
            <wp:effectExtent l="19050" t="0" r="9525" b="0"/>
            <wp:docPr id="1899" name="Picture 1899" descr=" x^{-1}, x^2, x^3, x^4, x^5, x^6, x^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 x^{-1}, x^2, x^3, x^4, x^5, x^6, x^7 "/>
                    <pic:cNvPicPr>
                      <a:picLocks noChangeAspect="1" noChangeArrowheads="1"/>
                    </pic:cNvPicPr>
                  </pic:nvPicPr>
                  <pic:blipFill>
                    <a:blip r:embed="rId493"/>
                    <a:srcRect/>
                    <a:stretch>
                      <a:fillRect/>
                    </a:stretch>
                  </pic:blipFill>
                  <pic:spPr bwMode="auto">
                    <a:xfrm>
                      <a:off x="0" y="0"/>
                      <a:ext cx="1552575" cy="16192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the average of first three numbers is 13 and that of first four numbers is 30. Find the last number of the sequence.</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40" type="#_x0000_t75" style="width:20.25pt;height:18pt" o:ole="">
                  <v:imagedata r:id="rId4" o:title=""/>
                </v:shape>
                <w:control r:id="rId494" w:name="DefaultOcxName404" w:shapeid="_x0000_i29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39" type="#_x0000_t75" style="width:20.25pt;height:18pt" o:ole="">
                  <v:imagedata r:id="rId4" o:title=""/>
                </v:shape>
                <w:control r:id="rId495" w:name="DefaultOcxName1124" w:shapeid="_x0000_i29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8384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38" type="#_x0000_t75" style="width:20.25pt;height:18pt" o:ole="">
                  <v:imagedata r:id="rId4" o:title=""/>
                </v:shape>
                <w:control r:id="rId496" w:name="DefaultOcxName2114" w:shapeid="_x0000_i293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2187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37" type="#_x0000_t75" style="width:20.25pt;height:18pt" o:ole="">
                  <v:imagedata r:id="rId4" o:title=""/>
                </v:shape>
                <w:control r:id="rId497" w:name="DefaultOcxName3114" w:shapeid="_x0000_i293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729</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three questions:</w:t>
      </w:r>
      <w:r w:rsidRPr="00075143">
        <w:rPr>
          <w:rFonts w:ascii="Times New Roman" w:eastAsia="Times New Roman" w:hAnsi="Times New Roman" w:cs="Times New Roman"/>
          <w:sz w:val="24"/>
          <w:szCs w:val="24"/>
        </w:rPr>
        <w:t xml:space="preserve"> Read the following information carefully and answer the questions given below.</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A car has two engines, A and B. a computer controls them. The computer that control their duty can be fed with four type of instructions, as explained below</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Instruction type Explanations of the instructions</w:t>
      </w:r>
    </w:p>
    <w:tbl>
      <w:tblPr>
        <w:tblW w:w="0" w:type="auto"/>
        <w:tblCellSpacing w:w="15" w:type="dxa"/>
        <w:tblInd w:w="720" w:type="dxa"/>
        <w:tblCellMar>
          <w:top w:w="15" w:type="dxa"/>
          <w:left w:w="15" w:type="dxa"/>
          <w:bottom w:w="15" w:type="dxa"/>
          <w:right w:w="15" w:type="dxa"/>
        </w:tblCellMar>
        <w:tblLook w:val="04A0"/>
      </w:tblPr>
      <w:tblGrid>
        <w:gridCol w:w="879"/>
        <w:gridCol w:w="7851"/>
      </w:tblGrid>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 A, t)</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Start engine ‘A’ and operate it </w:t>
            </w:r>
            <w:proofErr w:type="gramStart"/>
            <w:r w:rsidRPr="00075143">
              <w:rPr>
                <w:rFonts w:ascii="Times New Roman" w:eastAsia="Times New Roman" w:hAnsi="Times New Roman" w:cs="Times New Roman"/>
                <w:sz w:val="24"/>
                <w:szCs w:val="24"/>
              </w:rPr>
              <w:t>for ‘t’</w:t>
            </w:r>
            <w:proofErr w:type="gramEnd"/>
            <w:r w:rsidRPr="00075143">
              <w:rPr>
                <w:rFonts w:ascii="Times New Roman" w:eastAsia="Times New Roman" w:hAnsi="Times New Roman" w:cs="Times New Roman"/>
                <w:sz w:val="24"/>
                <w:szCs w:val="24"/>
              </w:rPr>
              <w:t xml:space="preserve"> hours.</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T(A,B)</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job is being transferred from A to B</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J(A,B)</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A is instructed to join with engine B. that </w:t>
            </w:r>
            <w:proofErr w:type="gramStart"/>
            <w:r w:rsidRPr="00075143">
              <w:rPr>
                <w:rFonts w:ascii="Times New Roman" w:eastAsia="Times New Roman" w:hAnsi="Times New Roman" w:cs="Times New Roman"/>
                <w:sz w:val="24"/>
                <w:szCs w:val="24"/>
              </w:rPr>
              <w:t>is ,</w:t>
            </w:r>
            <w:proofErr w:type="gramEnd"/>
            <w:r w:rsidRPr="00075143">
              <w:rPr>
                <w:rFonts w:ascii="Times New Roman" w:eastAsia="Times New Roman" w:hAnsi="Times New Roman" w:cs="Times New Roman"/>
                <w:sz w:val="24"/>
                <w:szCs w:val="24"/>
              </w:rPr>
              <w:t xml:space="preserve"> now both engines will work together.</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S(A)</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Stop engine A while B continues working.</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When engine </w:t>
      </w:r>
      <w:proofErr w:type="gramStart"/>
      <w:r w:rsidRPr="00075143">
        <w:rPr>
          <w:rFonts w:ascii="Times New Roman" w:eastAsia="Times New Roman" w:hAnsi="Times New Roman" w:cs="Times New Roman"/>
          <w:sz w:val="24"/>
          <w:szCs w:val="24"/>
        </w:rPr>
        <w:t>A</w:t>
      </w:r>
      <w:proofErr w:type="gramEnd"/>
      <w:r w:rsidRPr="00075143">
        <w:rPr>
          <w:rFonts w:ascii="Times New Roman" w:eastAsia="Times New Roman" w:hAnsi="Times New Roman" w:cs="Times New Roman"/>
          <w:sz w:val="24"/>
          <w:szCs w:val="24"/>
        </w:rPr>
        <w:t xml:space="preserve"> works the speed of the car is 80 km/hr and fuel consumption is 10km/liter. When engine B works the speed of the car is 60km/hr and fuel consumption is 8km/liter. When hills come, both the engines are instructed to work together. In that case, the speed becomes 120 km/hr but fuel consumption remains the same.</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 xml:space="preserve">A set of five instructions is fed so that the car can cover a distance of 1700 km in 20 hrs. The sequence of first four instructions is </w:t>
      </w:r>
      <w:proofErr w:type="gramStart"/>
      <w:r w:rsidRPr="00075143">
        <w:rPr>
          <w:rFonts w:ascii="Times New Roman" w:eastAsia="Times New Roman" w:hAnsi="Times New Roman" w:cs="Times New Roman"/>
          <w:sz w:val="24"/>
          <w:szCs w:val="24"/>
        </w:rPr>
        <w:t>W(</w:t>
      </w:r>
      <w:proofErr w:type="gramEnd"/>
      <w:r w:rsidRPr="00075143">
        <w:rPr>
          <w:rFonts w:ascii="Times New Roman" w:eastAsia="Times New Roman" w:hAnsi="Times New Roman" w:cs="Times New Roman"/>
          <w:sz w:val="24"/>
          <w:szCs w:val="24"/>
        </w:rPr>
        <w:t>A, 10), T(A , B) W(B, 5) , J(A,B) . Find the fuel consumed by the car</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2956" type="#_x0000_t75" style="width:20.25pt;height:18pt" o:ole="">
                  <v:imagedata r:id="rId4" o:title=""/>
                </v:shape>
                <w:control r:id="rId498" w:name="DefaultOcxName405" w:shapeid="_x0000_i295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250 liters</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55" type="#_x0000_t75" style="width:20.25pt;height:18pt" o:ole="">
                  <v:imagedata r:id="rId4" o:title=""/>
                </v:shape>
                <w:control r:id="rId499" w:name="DefaultOcxName1125" w:shapeid="_x0000_i295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252 liters</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54" type="#_x0000_t75" style="width:20.25pt;height:18pt" o:ole="">
                  <v:imagedata r:id="rId4" o:title=""/>
                </v:shape>
                <w:control r:id="rId500" w:name="DefaultOcxName2115" w:shapeid="_x0000_i295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252.5 liters</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53" type="#_x0000_t75" style="width:20.25pt;height:18pt" o:ole="">
                  <v:imagedata r:id="rId4" o:title=""/>
                </v:shape>
                <w:control r:id="rId501" w:name="DefaultOcxName3115" w:shapeid="_x0000_i295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 set of five instructions is fed in the computer. The first four instructions in the sequence are W (A, 5), T (A, B) W (B, 5), T (B, A). Find the fifth instructions so that car covers a distance of 1020 km</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72" type="#_x0000_t75" style="width:20.25pt;height:18pt" o:ole="">
                  <v:imagedata r:id="rId4" o:title=""/>
                </v:shape>
                <w:control r:id="rId502" w:name="DefaultOcxName406" w:shapeid="_x0000_i297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 (A, 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71" type="#_x0000_t75" style="width:20.25pt;height:18pt" o:ole="">
                  <v:imagedata r:id="rId4" o:title=""/>
                </v:shape>
                <w:control r:id="rId503" w:name="DefaultOcxName1126" w:shapeid="_x0000_i297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 (A, 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70" type="#_x0000_t75" style="width:20.25pt;height:18pt" o:ole="">
                  <v:imagedata r:id="rId4" o:title=""/>
                </v:shape>
                <w:control r:id="rId504" w:name="DefaultOcxName2116" w:shapeid="_x0000_i297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 (A, 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69" type="#_x0000_t75" style="width:20.25pt;height:18pt" o:ole="">
                  <v:imagedata r:id="rId4" o:title=""/>
                </v:shape>
                <w:control r:id="rId505" w:name="DefaultOcxName3116" w:shapeid="_x0000_i296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Another set of five instructions is fed in the computer so that the car can cover a distance of 1000 km using 139 liters of oil. The third instructions is missing from the sequence of instructions</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 cy="133350"/>
            <wp:effectExtent l="19050" t="0" r="0" b="0"/>
            <wp:docPr id="1949" name="Picture 1949" descr=" 1^{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 1^{st} "/>
                    <pic:cNvPicPr>
                      <a:picLocks noChangeAspect="1" noChangeArrowheads="1"/>
                    </pic:cNvPicPr>
                  </pic:nvPicPr>
                  <pic:blipFill>
                    <a:blip r:embed="rId50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instructions: W (B, 6)</w:t>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0025" cy="133350"/>
            <wp:effectExtent l="19050" t="0" r="9525" b="0"/>
            <wp:docPr id="1950" name="Picture 1950" descr=" 2^{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 2^{nd} "/>
                    <pic:cNvPicPr>
                      <a:picLocks noChangeAspect="1" noChangeArrowheads="1"/>
                    </pic:cNvPicPr>
                  </pic:nvPicPr>
                  <pic:blipFill>
                    <a:blip r:embed="rId507"/>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instructions: J (A, B)</w:t>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 cy="133350"/>
            <wp:effectExtent l="19050" t="0" r="0" b="0"/>
            <wp:docPr id="1951" name="Picture 1951" descr=" 3^{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 3^{rd} "/>
                    <pic:cNvPicPr>
                      <a:picLocks noChangeAspect="1" noChangeArrowheads="1"/>
                    </pic:cNvPicPr>
                  </pic:nvPicPr>
                  <pic:blipFill>
                    <a:blip r:embed="rId508"/>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xml:space="preserve">instructions: </w:t>
      </w:r>
      <w:del w:id="2" w:author="Unknown">
        <w:r w:rsidRPr="00075143">
          <w:rPr>
            <w:rFonts w:ascii="Times New Roman" w:eastAsia="Times New Roman" w:hAnsi="Times New Roman" w:cs="Times New Roman"/>
            <w:sz w:val="24"/>
            <w:szCs w:val="24"/>
          </w:rPr>
          <w:delText>—</w:delText>
        </w:r>
      </w:del>
      <w:r w:rsidRPr="00075143">
        <w:rPr>
          <w:rFonts w:ascii="Times New Roman" w:eastAsia="Times New Roman" w:hAnsi="Times New Roman" w:cs="Times New Roman"/>
          <w:sz w:val="24"/>
          <w:szCs w:val="24"/>
        </w:rPr>
        <w:t>-</w:t>
      </w:r>
      <w:del w:id="3" w:author="Unknown">
        <w:r w:rsidRPr="00075143">
          <w:rPr>
            <w:rFonts w:ascii="Times New Roman" w:eastAsia="Times New Roman" w:hAnsi="Times New Roman" w:cs="Times New Roman"/>
            <w:sz w:val="24"/>
            <w:szCs w:val="24"/>
          </w:rPr>
          <w:delText>—</w:delText>
        </w:r>
      </w:del>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80975" cy="142875"/>
            <wp:effectExtent l="19050" t="0" r="9525" b="0"/>
            <wp:docPr id="1952" name="Picture 1952" descr=" 4^{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 4^{th} "/>
                    <pic:cNvPicPr>
                      <a:picLocks noChangeAspect="1" noChangeArrowheads="1"/>
                    </pic:cNvPicPr>
                  </pic:nvPicPr>
                  <pic:blipFill>
                    <a:blip r:embed="rId509"/>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instructions: S (B)</w:t>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80975" cy="133350"/>
            <wp:effectExtent l="19050" t="0" r="9525" b="0"/>
            <wp:docPr id="1953" name="Picture 1953" descr=" 5^{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 5^{th} "/>
                    <pic:cNvPicPr>
                      <a:picLocks noChangeAspect="1" noChangeArrowheads="1"/>
                    </pic:cNvPicPr>
                  </pic:nvPicPr>
                  <pic:blipFill>
                    <a:blip r:embed="rId510"/>
                    <a:srcRect/>
                    <a:stretch>
                      <a:fillRect/>
                    </a:stretch>
                  </pic:blipFill>
                  <pic:spPr bwMode="auto">
                    <a:xfrm>
                      <a:off x="0" y="0"/>
                      <a:ext cx="180975" cy="1333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instructions: W (A, B)</w:t>
      </w:r>
      <w:r w:rsidRPr="00075143">
        <w:rPr>
          <w:rFonts w:ascii="Times New Roman" w:eastAsia="Times New Roman" w:hAnsi="Times New Roman" w:cs="Times New Roman"/>
          <w:sz w:val="24"/>
          <w:szCs w:val="24"/>
        </w:rPr>
        <w:br/>
        <w:t xml:space="preserve">Find the </w:t>
      </w:r>
      <w:r>
        <w:rPr>
          <w:rFonts w:ascii="Times New Roman" w:eastAsia="Times New Roman" w:hAnsi="Times New Roman" w:cs="Times New Roman"/>
          <w:noProof/>
          <w:sz w:val="24"/>
          <w:szCs w:val="24"/>
        </w:rPr>
        <w:drawing>
          <wp:inline distT="0" distB="0" distL="0" distR="0">
            <wp:extent cx="190500" cy="133350"/>
            <wp:effectExtent l="19050" t="0" r="0" b="0"/>
            <wp:docPr id="1954" name="Picture 1954" descr=" 3^{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 3^{rd} "/>
                    <pic:cNvPicPr>
                      <a:picLocks noChangeAspect="1" noChangeArrowheads="1"/>
                    </pic:cNvPicPr>
                  </pic:nvPicPr>
                  <pic:blipFill>
                    <a:blip r:embed="rId508"/>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instructions.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00" type="#_x0000_t75" style="width:20.25pt;height:18pt" o:ole="">
                  <v:imagedata r:id="rId4" o:title=""/>
                </v:shape>
                <w:control r:id="rId511" w:name="DefaultOcxName407" w:shapeid="_x0000_i300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W(A&amp;B, (2)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99" type="#_x0000_t75" style="width:20.25pt;height:18pt" o:ole="">
                  <v:imagedata r:id="rId4" o:title=""/>
                </v:shape>
                <w:control r:id="rId512" w:name="DefaultOcxName1127" w:shapeid="_x0000_i299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W(A&amp;B,(1)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98" type="#_x0000_t75" style="width:20.25pt;height:18pt" o:ole="">
                  <v:imagedata r:id="rId4" o:title=""/>
                </v:shape>
                <w:control r:id="rId513" w:name="DefaultOcxName2117" w:shapeid="_x0000_i299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W(A&amp;B , (3)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2997" type="#_x0000_t75" style="width:20.25pt;height:18pt" o:ole="">
                  <v:imagedata r:id="rId4" o:title=""/>
                </v:shape>
                <w:control r:id="rId514" w:name="DefaultOcxName3117" w:shapeid="_x0000_i299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Read the following information carefully and answer the questions given below.</w:t>
      </w:r>
    </w:p>
    <w:p w:rsidR="00075143" w:rsidRPr="00075143" w:rsidRDefault="00075143" w:rsidP="00075143">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52600" cy="885825"/>
            <wp:effectExtent l="19050" t="0" r="0" b="0"/>
            <wp:docPr id="1977" name="Picture 1977" descr="http://s3.amazonaws.com/jumbotests.com/assets/3806/image.jpg?131919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http://s3.amazonaws.com/jumbotests.com/assets/3806/image.jpg?1319196800"/>
                    <pic:cNvPicPr>
                      <a:picLocks noChangeAspect="1" noChangeArrowheads="1"/>
                    </pic:cNvPicPr>
                  </pic:nvPicPr>
                  <pic:blipFill>
                    <a:blip r:embed="rId515"/>
                    <a:srcRect/>
                    <a:stretch>
                      <a:fillRect/>
                    </a:stretch>
                  </pic:blipFill>
                  <pic:spPr bwMode="auto">
                    <a:xfrm>
                      <a:off x="0" y="0"/>
                      <a:ext cx="1752600" cy="885825"/>
                    </a:xfrm>
                    <a:prstGeom prst="rect">
                      <a:avLst/>
                    </a:prstGeom>
                    <a:noFill/>
                    <a:ln w="9525">
                      <a:noFill/>
                      <a:miter lim="800000"/>
                      <a:headEnd/>
                      <a:tailEnd/>
                    </a:ln>
                  </pic:spPr>
                </pic:pic>
              </a:graphicData>
            </a:graphic>
          </wp:inline>
        </w:drawing>
      </w:r>
    </w:p>
    <w:p w:rsidR="00075143" w:rsidRPr="00075143" w:rsidRDefault="00075143" w:rsidP="00075143">
      <w:pPr>
        <w:spacing w:after="0"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br/>
        <w:t xml:space="preserve">In a rectangular field ABCD, there is only one </w:t>
      </w:r>
      <w:proofErr w:type="gramStart"/>
      <w:r w:rsidRPr="00075143">
        <w:rPr>
          <w:rFonts w:ascii="Times New Roman" w:eastAsia="Times New Roman" w:hAnsi="Times New Roman" w:cs="Times New Roman"/>
          <w:sz w:val="24"/>
          <w:szCs w:val="24"/>
        </w:rPr>
        <w:t>B,</w:t>
      </w:r>
      <w:proofErr w:type="gramEnd"/>
      <w:r w:rsidRPr="00075143">
        <w:rPr>
          <w:rFonts w:ascii="Times New Roman" w:eastAsia="Times New Roman" w:hAnsi="Times New Roman" w:cs="Times New Roman"/>
          <w:sz w:val="24"/>
          <w:szCs w:val="24"/>
        </w:rPr>
        <w:t xml:space="preserve"> A cemented is path is made along the lines BC, CA, AD, and DB. A person enters the field and start walking along the route BC –CA-AD-DB. After two hours he calculates that he covered total 2560 meters. He could not count number of rounds but he was sure that it was more than 6 but less than 10</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the path BC is 60 m long then find the area of the field.</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18" type="#_x0000_t75" style="width:20.25pt;height:18pt" o:ole="">
                  <v:imagedata r:id="rId4" o:title=""/>
                </v:shape>
                <w:control r:id="rId516" w:name="DefaultOcxName408" w:shapeid="_x0000_i301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6000 sqm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17" type="#_x0000_t75" style="width:20.25pt;height:18pt" o:ole="">
                  <v:imagedata r:id="rId4" o:title=""/>
                </v:shape>
                <w:control r:id="rId517" w:name="DefaultOcxName1128" w:shapeid="_x0000_i301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4900 sqm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16" type="#_x0000_t75" style="width:20.25pt;height:18pt" o:ole="">
                  <v:imagedata r:id="rId4" o:title=""/>
                </v:shape>
                <w:control r:id="rId518" w:name="DefaultOcxName2118" w:shapeid="_x0000_i301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4400 sqm.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15" type="#_x0000_t75" style="width:20.25pt;height:18pt" o:ole="">
                  <v:imagedata r:id="rId4" o:title=""/>
                </v:shape>
                <w:control r:id="rId519" w:name="DefaultOcxName3118" w:shapeid="_x0000_i301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Can’t be determined</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After first round, he takes rest for 2 minutes. After each successive round his period of rest increases by 2 minutes. Find his speed in meters per minute.</w:t>
      </w:r>
    </w:p>
    <w:tbl>
      <w:tblPr>
        <w:tblW w:w="0" w:type="auto"/>
        <w:tblCellSpacing w:w="15" w:type="dxa"/>
        <w:tblInd w:w="720" w:type="dxa"/>
        <w:tblCellMar>
          <w:top w:w="15" w:type="dxa"/>
          <w:left w:w="15" w:type="dxa"/>
          <w:bottom w:w="15" w:type="dxa"/>
          <w:right w:w="15" w:type="dxa"/>
        </w:tblCellMar>
        <w:tblLook w:val="04A0"/>
      </w:tblPr>
      <w:tblGrid>
        <w:gridCol w:w="480"/>
        <w:gridCol w:w="1981"/>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36" type="#_x0000_t75" style="width:20.25pt;height:18pt" o:ole="">
                  <v:imagedata r:id="rId4" o:title=""/>
                </v:shape>
                <w:control r:id="rId520" w:name="DefaultOcxName409" w:shapeid="_x0000_i303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40 m/min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35" type="#_x0000_t75" style="width:20.25pt;height:18pt" o:ole="">
                  <v:imagedata r:id="rId4" o:title=""/>
                </v:shape>
                <w:control r:id="rId521" w:name="DefaultOcxName1129" w:shapeid="_x0000_i3035"/>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7175" cy="342900"/>
                  <wp:effectExtent l="19050" t="0" r="9525" b="0"/>
                  <wp:docPr id="1995" name="Picture 1995" descr=" 53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 53 \cfrac{1}{3} "/>
                          <pic:cNvPicPr>
                            <a:picLocks noChangeAspect="1" noChangeArrowheads="1"/>
                          </pic:cNvPicPr>
                        </pic:nvPicPr>
                        <pic:blipFill>
                          <a:blip r:embed="rId522"/>
                          <a:srcRect/>
                          <a:stretch>
                            <a:fillRect/>
                          </a:stretch>
                        </pic:blipFill>
                        <pic:spPr bwMode="auto">
                          <a:xfrm>
                            <a:off x="0" y="0"/>
                            <a:ext cx="257175" cy="34290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m /min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34" type="#_x0000_t75" style="width:20.25pt;height:18pt" o:ole="">
                  <v:imagedata r:id="rId4" o:title=""/>
                </v:shape>
                <w:control r:id="rId523" w:name="DefaultOcxName2119" w:shapeid="_x0000_i303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60 mi/min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33" type="#_x0000_t75" style="width:20.25pt;height:18pt" o:ole="">
                  <v:imagedata r:id="rId4" o:title=""/>
                </v:shape>
                <w:control r:id="rId524" w:name="DefaultOcxName3119" w:shapeid="_x0000_i303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can’t be determined</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Find the remainder when </w:t>
      </w:r>
      <w:r>
        <w:rPr>
          <w:rFonts w:ascii="Times New Roman" w:eastAsia="Times New Roman" w:hAnsi="Times New Roman" w:cs="Times New Roman"/>
          <w:noProof/>
          <w:sz w:val="24"/>
          <w:szCs w:val="24"/>
        </w:rPr>
        <w:drawing>
          <wp:inline distT="0" distB="0" distL="0" distR="0">
            <wp:extent cx="733425" cy="142875"/>
            <wp:effectExtent l="19050" t="0" r="9525" b="0"/>
            <wp:docPr id="2013" name="Picture 2013" descr=" 43^{33}  - 23^{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 43^{33}  - 23^{33} "/>
                    <pic:cNvPicPr>
                      <a:picLocks noChangeAspect="1" noChangeArrowheads="1"/>
                    </pic:cNvPicPr>
                  </pic:nvPicPr>
                  <pic:blipFill>
                    <a:blip r:embed="rId525"/>
                    <a:srcRect/>
                    <a:stretch>
                      <a:fillRect/>
                    </a:stretch>
                  </pic:blipFill>
                  <pic:spPr bwMode="auto">
                    <a:xfrm>
                      <a:off x="0" y="0"/>
                      <a:ext cx="733425" cy="14287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is divided by 5.</w:t>
      </w:r>
    </w:p>
    <w:tbl>
      <w:tblPr>
        <w:tblW w:w="0" w:type="auto"/>
        <w:tblCellSpacing w:w="15" w:type="dxa"/>
        <w:tblInd w:w="720" w:type="dxa"/>
        <w:tblCellMar>
          <w:top w:w="15" w:type="dxa"/>
          <w:left w:w="15" w:type="dxa"/>
          <w:bottom w:w="15" w:type="dxa"/>
          <w:right w:w="15" w:type="dxa"/>
        </w:tblCellMar>
        <w:tblLook w:val="04A0"/>
      </w:tblPr>
      <w:tblGrid>
        <w:gridCol w:w="480"/>
        <w:gridCol w:w="589"/>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54" type="#_x0000_t75" style="width:20.25pt;height:18pt" o:ole="">
                  <v:imagedata r:id="rId4" o:title=""/>
                </v:shape>
                <w:control r:id="rId526" w:name="DefaultOcxName410" w:shapeid="_x0000_i305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Zero.</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53" type="#_x0000_t75" style="width:20.25pt;height:18pt" o:ole="">
                  <v:imagedata r:id="rId4" o:title=""/>
                </v:shape>
                <w:control r:id="rId527" w:name="DefaultOcxName1130" w:shapeid="_x0000_i305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52" type="#_x0000_t75" style="width:20.25pt;height:18pt" o:ole="">
                  <v:imagedata r:id="rId4" o:title=""/>
                </v:shape>
                <w:control r:id="rId528" w:name="DefaultOcxName2120" w:shapeid="_x0000_i305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51" type="#_x0000_t75" style="width:20.25pt;height:18pt" o:ole="">
                  <v:imagedata r:id="rId4" o:title=""/>
                </v:shape>
                <w:control r:id="rId529" w:name="DefaultOcxName3120" w:shapeid="_x0000_i305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15</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A football is made of regular hexagonal pieces of leather. Each side of the hexagonal piece is 2 inches. If the </w:t>
      </w:r>
      <w:proofErr w:type="gramStart"/>
      <w:r w:rsidRPr="00075143">
        <w:rPr>
          <w:rFonts w:ascii="Times New Roman" w:eastAsia="Times New Roman" w:hAnsi="Times New Roman" w:cs="Times New Roman"/>
          <w:sz w:val="24"/>
          <w:szCs w:val="24"/>
        </w:rPr>
        <w:t>side of the hexagonal are</w:t>
      </w:r>
      <w:proofErr w:type="gramEnd"/>
      <w:r w:rsidRPr="00075143">
        <w:rPr>
          <w:rFonts w:ascii="Times New Roman" w:eastAsia="Times New Roman" w:hAnsi="Times New Roman" w:cs="Times New Roman"/>
          <w:sz w:val="24"/>
          <w:szCs w:val="24"/>
        </w:rPr>
        <w:t xml:space="preserve"> increased by 50 %, what is the ratio of the volume of water displaced by the new and the old football if they are sunk into a water tub?</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70" type="#_x0000_t75" style="width:20.25pt;height:18pt" o:ole="">
                  <v:imagedata r:id="rId4" o:title=""/>
                </v:shape>
                <w:control r:id="rId530" w:name="DefaultOcxName411" w:shapeid="_x0000_i307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69" type="#_x0000_t75" style="width:20.25pt;height:18pt" o:ole="">
                  <v:imagedata r:id="rId4" o:title=""/>
                </v:shape>
                <w:control r:id="rId531" w:name="DefaultOcxName1131" w:shapeid="_x0000_i306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68" type="#_x0000_t75" style="width:20.25pt;height:18pt" o:ole="">
                  <v:imagedata r:id="rId4" o:title=""/>
                </v:shape>
                <w:control r:id="rId532" w:name="DefaultOcxName2121" w:shapeid="_x0000_i306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27: 16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67" type="#_x0000_t75" style="width:20.25pt;height:18pt" o:ole="">
                  <v:imagedata r:id="rId4" o:title=""/>
                </v:shape>
                <w:control r:id="rId533" w:name="DefaultOcxName3121" w:shapeid="_x0000_i306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lastRenderedPageBreak/>
        <w:t>Directions for next four questions:</w:t>
      </w:r>
      <w:r w:rsidRPr="00075143">
        <w:rPr>
          <w:rFonts w:ascii="Times New Roman" w:eastAsia="Times New Roman" w:hAnsi="Times New Roman" w:cs="Times New Roman"/>
          <w:sz w:val="24"/>
          <w:szCs w:val="24"/>
        </w:rPr>
        <w:t xml:space="preserve"> The following questions are based on graphs of straight lines plotted on x-y axes.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The graphs represent the straight lines ax + by +c = 0</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05050" cy="1809750"/>
            <wp:effectExtent l="19050" t="0" r="0" b="0"/>
            <wp:docPr id="2047" name="Picture 2047" descr="http://s3.amazonaws.com/jumbotests.com/assets/3807/image.jpg?131919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s3.amazonaws.com/jumbotests.com/assets/3807/image.jpg?1319197972"/>
                    <pic:cNvPicPr>
                      <a:picLocks noChangeAspect="1" noChangeArrowheads="1"/>
                    </pic:cNvPicPr>
                  </pic:nvPicPr>
                  <pic:blipFill>
                    <a:blip r:embed="rId534"/>
                    <a:srcRect/>
                    <a:stretch>
                      <a:fillRect/>
                    </a:stretch>
                  </pic:blipFill>
                  <pic:spPr bwMode="auto">
                    <a:xfrm>
                      <a:off x="0" y="0"/>
                      <a:ext cx="2305050" cy="18097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7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88" type="#_x0000_t75" style="width:20.25pt;height:18pt" o:ole="">
                  <v:imagedata r:id="rId4" o:title=""/>
                </v:shape>
                <w:control r:id="rId535" w:name="DefaultOcxName412" w:shapeid="_x0000_i308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b&gt;0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87" type="#_x0000_t75" style="width:20.25pt;height:18pt" o:ole="">
                  <v:imagedata r:id="rId4" o:title=""/>
                </v:shape>
                <w:control r:id="rId536" w:name="DefaultOcxName1132" w:shapeid="_x0000_i308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b&lt;0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86" type="#_x0000_t75" style="width:20.25pt;height:18pt" o:ole="">
                  <v:imagedata r:id="rId4" o:title=""/>
                </v:shape>
                <w:control r:id="rId537" w:name="DefaultOcxName2122" w:shapeid="_x0000_i308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a&gt; 0, b&gt;0 and c =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085" type="#_x0000_t75" style="width:20.25pt;height:18pt" o:ole="">
                  <v:imagedata r:id="rId4" o:title=""/>
                </v:shape>
                <w:control r:id="rId538" w:name="DefaultOcxName3122" w:shapeid="_x0000_i308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none of the above conditions apply.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graphs represent the straight lines ax + by +c = 0</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24100" cy="2085975"/>
            <wp:effectExtent l="19050" t="0" r="0" b="0"/>
            <wp:docPr id="2065" name="Picture 2065" descr="http://s3.amazonaws.com/jumbotests.com/assets/3808/image.jpg?13191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s3.amazonaws.com/jumbotests.com/assets/3808/image.jpg?1319198791"/>
                    <pic:cNvPicPr>
                      <a:picLocks noChangeAspect="1" noChangeArrowheads="1"/>
                    </pic:cNvPicPr>
                  </pic:nvPicPr>
                  <pic:blipFill>
                    <a:blip r:embed="rId539"/>
                    <a:srcRect/>
                    <a:stretch>
                      <a:fillRect/>
                    </a:stretch>
                  </pic:blipFill>
                  <pic:spPr bwMode="auto">
                    <a:xfrm>
                      <a:off x="0" y="0"/>
                      <a:ext cx="2324100" cy="20859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7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06" type="#_x0000_t75" style="width:20.25pt;height:18pt" o:ole="">
                  <v:imagedata r:id="rId4" o:title=""/>
                </v:shape>
                <w:control r:id="rId540" w:name="DefaultOcxName413" w:shapeid="_x0000_i310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b&gt;0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05" type="#_x0000_t75" style="width:20.25pt;height:18pt" o:ole="">
                  <v:imagedata r:id="rId4" o:title=""/>
                </v:shape>
                <w:control r:id="rId541" w:name="DefaultOcxName1133" w:shapeid="_x0000_i310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b&lt;0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04" type="#_x0000_t75" style="width:20.25pt;height:18pt" o:ole="">
                  <v:imagedata r:id="rId4" o:title=""/>
                </v:shape>
                <w:control r:id="rId542" w:name="DefaultOcxName2123" w:shapeid="_x0000_i310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a&gt; 0, b&gt;0 and c =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03" type="#_x0000_t75" style="width:20.25pt;height:18pt" o:ole="">
                  <v:imagedata r:id="rId4" o:title=""/>
                </v:shape>
                <w:control r:id="rId543" w:name="DefaultOcxName3123" w:shapeid="_x0000_i310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none of the above conditions apply.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t>The graphs represent the straight lines ax + by +c = 0</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47875" cy="2038350"/>
            <wp:effectExtent l="19050" t="0" r="9525" b="0"/>
            <wp:docPr id="2083" name="Picture 2083" descr="http://s3.amazonaws.com/jumbotests.com/assets/3809/image.JPG?131943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http://s3.amazonaws.com/jumbotests.com/assets/3809/image.JPG?1319430555"/>
                    <pic:cNvPicPr>
                      <a:picLocks noChangeAspect="1" noChangeArrowheads="1"/>
                    </pic:cNvPicPr>
                  </pic:nvPicPr>
                  <pic:blipFill>
                    <a:blip r:embed="rId544"/>
                    <a:srcRect/>
                    <a:stretch>
                      <a:fillRect/>
                    </a:stretch>
                  </pic:blipFill>
                  <pic:spPr bwMode="auto">
                    <a:xfrm>
                      <a:off x="0" y="0"/>
                      <a:ext cx="2047875" cy="20383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7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24" type="#_x0000_t75" style="width:20.25pt;height:18pt" o:ole="">
                  <v:imagedata r:id="rId4" o:title=""/>
                </v:shape>
                <w:control r:id="rId545" w:name="DefaultOcxName414" w:shapeid="_x0000_i312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b&gt;0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23" type="#_x0000_t75" style="width:20.25pt;height:18pt" o:ole="">
                  <v:imagedata r:id="rId4" o:title=""/>
                </v:shape>
                <w:control r:id="rId546" w:name="DefaultOcxName1134" w:shapeid="_x0000_i312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b&lt;0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22" type="#_x0000_t75" style="width:20.25pt;height:18pt" o:ole="">
                  <v:imagedata r:id="rId4" o:title=""/>
                </v:shape>
                <w:control r:id="rId547" w:name="DefaultOcxName2124" w:shapeid="_x0000_i31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a&gt; 0, b&gt;0 and c =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21" type="#_x0000_t75" style="width:20.25pt;height:18pt" o:ole="">
                  <v:imagedata r:id="rId4" o:title=""/>
                </v:shape>
                <w:control r:id="rId548" w:name="DefaultOcxName3124" w:shapeid="_x0000_i31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none of the above conditions apply.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graphs represent the straight lines ax + by +c = 0</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47875" cy="2028825"/>
            <wp:effectExtent l="19050" t="0" r="9525" b="0"/>
            <wp:docPr id="2101" name="Picture 2101" descr="http://s3.amazonaws.com/jumbotests.com/assets/3810/image.JPG?13194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http://s3.amazonaws.com/jumbotests.com/assets/3810/image.JPG?1319430721"/>
                    <pic:cNvPicPr>
                      <a:picLocks noChangeAspect="1" noChangeArrowheads="1"/>
                    </pic:cNvPicPr>
                  </pic:nvPicPr>
                  <pic:blipFill>
                    <a:blip r:embed="rId549"/>
                    <a:srcRect/>
                    <a:stretch>
                      <a:fillRect/>
                    </a:stretch>
                  </pic:blipFill>
                  <pic:spPr bwMode="auto">
                    <a:xfrm>
                      <a:off x="0" y="0"/>
                      <a:ext cx="2047875" cy="20288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7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42" type="#_x0000_t75" style="width:20.25pt;height:18pt" o:ole="">
                  <v:imagedata r:id="rId4" o:title=""/>
                </v:shape>
                <w:control r:id="rId550" w:name="DefaultOcxName415" w:shapeid="_x0000_i314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b&gt;0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41" type="#_x0000_t75" style="width:20.25pt;height:18pt" o:ole="">
                  <v:imagedata r:id="rId4" o:title=""/>
                </v:shape>
                <w:control r:id="rId551" w:name="DefaultOcxName1135" w:shapeid="_x0000_i314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a&gt; 0, b&lt;0 and c&gt;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40" type="#_x0000_t75" style="width:20.25pt;height:18pt" o:ole="">
                  <v:imagedata r:id="rId4" o:title=""/>
                </v:shape>
                <w:control r:id="rId552" w:name="DefaultOcxName2125" w:shapeid="_x0000_i31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a&gt; 0, b&gt;0 and c = 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39" type="#_x0000_t75" style="width:20.25pt;height:18pt" o:ole="">
                  <v:imagedata r:id="rId4" o:title=""/>
                </v:shape>
                <w:control r:id="rId553" w:name="DefaultOcxName3125" w:shapeid="_x0000_i31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w:t>
            </w:r>
            <w:proofErr w:type="gramEnd"/>
            <w:r w:rsidRPr="00075143">
              <w:rPr>
                <w:rFonts w:ascii="Times New Roman" w:eastAsia="Times New Roman" w:hAnsi="Times New Roman" w:cs="Times New Roman"/>
                <w:sz w:val="24"/>
                <w:szCs w:val="24"/>
              </w:rPr>
              <w:t xml:space="preserve"> none of the above conditions apply.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t>A man has to invite six of his friends on his birthday for dinner. He can send invitations by post, by phone or by his servant. In how many ways can he send invitations to his friends so that each of his friends gets only one invitation?</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58" type="#_x0000_t75" style="width:20.25pt;height:18pt" o:ole="">
                  <v:imagedata r:id="rId4" o:title=""/>
                </v:shape>
                <w:control r:id="rId554" w:name="DefaultOcxName416" w:shapeid="_x0000_i315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57" type="#_x0000_t75" style="width:20.25pt;height:18pt" o:ole="">
                  <v:imagedata r:id="rId4" o:title=""/>
                </v:shape>
                <w:control r:id="rId555" w:name="DefaultOcxName1136" w:shapeid="_x0000_i315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56" type="#_x0000_t75" style="width:20.25pt;height:18pt" o:ole="">
                  <v:imagedata r:id="rId4" o:title=""/>
                </v:shape>
                <w:control r:id="rId556" w:name="DefaultOcxName2126" w:shapeid="_x0000_i315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729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55" type="#_x0000_t75" style="width:20.25pt;height:18pt" o:ole="">
                  <v:imagedata r:id="rId4" o:title=""/>
                </v:shape>
                <w:control r:id="rId557" w:name="DefaultOcxName3126" w:shapeid="_x0000_i315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216</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Read the following information carefully and answer the questions given below.</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We celebrate four festivals Holi, Dussehera, Diwali and New Year in our colony on community level in which each family contributes some money according to its capacity. In my annual budget I fixed an amount to contribute in these festivals. According to the level of expense in organizing these festivals, I decided to contribute in the following manner.</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For Holi, I fixed Rs. 2 more than half of the amount which I fixed for all the festival. For Dussehra, I fixed Rs. 4 more than half of the amount left. For Diwali, I fixed Rs. 6 more than half of the amount left. And finally, Rs. 11 is left for New Year Contributions.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What amount was fixed for Diwali?</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74" type="#_x0000_t75" style="width:20.25pt;height:18pt" o:ole="">
                  <v:imagedata r:id="rId4" o:title=""/>
                </v:shape>
                <w:control r:id="rId558" w:name="DefaultOcxName417" w:shapeid="_x0000_i317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18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73" type="#_x0000_t75" style="width:20.25pt;height:18pt" o:ole="">
                  <v:imagedata r:id="rId4" o:title=""/>
                </v:shape>
                <w:control r:id="rId559" w:name="DefaultOcxName1137" w:shapeid="_x0000_i317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72" type="#_x0000_t75" style="width:20.25pt;height:18pt" o:ole="">
                  <v:imagedata r:id="rId4" o:title=""/>
                </v:shape>
                <w:control r:id="rId560" w:name="DefaultOcxName2127" w:shapeid="_x0000_i317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23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71" type="#_x0000_t75" style="width:20.25pt;height:18pt" o:ole="">
                  <v:imagedata r:id="rId4" o:title=""/>
                </v:shape>
                <w:control r:id="rId561" w:name="DefaultOcxName3127" w:shapeid="_x0000_i317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42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What amount did I fix for contribution in all four festivals?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90" type="#_x0000_t75" style="width:20.25pt;height:18pt" o:ole="">
                  <v:imagedata r:id="rId4" o:title=""/>
                </v:shape>
                <w:control r:id="rId562" w:name="DefaultOcxName418" w:shapeid="_x0000_i319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156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89" type="#_x0000_t75" style="width:20.25pt;height:18pt" o:ole="">
                  <v:imagedata r:id="rId4" o:title=""/>
                </v:shape>
                <w:control r:id="rId563" w:name="DefaultOcxName1138" w:shapeid="_x0000_i318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166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88" type="#_x0000_t75" style="width:20.25pt;height:18pt" o:ole="">
                  <v:imagedata r:id="rId4" o:title=""/>
                </v:shape>
                <w:control r:id="rId564" w:name="DefaultOcxName2128" w:shapeid="_x0000_i318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Rs. 176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187" type="#_x0000_t75" style="width:20.25pt;height:18pt" o:ole="">
                  <v:imagedata r:id="rId4" o:title=""/>
                </v:shape>
                <w:control r:id="rId565" w:name="DefaultOcxName3128" w:shapeid="_x0000_i318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If 0 &lt; x&gt;9, y&gt; 10, 9 &lt; z &lt; 10, 0 &lt; a &lt; 3, b&gt; 4, 3 &lt; c &lt; 4, which of the following is /are not true?</w:t>
      </w:r>
      <w:proofErr w:type="gramEnd"/>
      <w:r w:rsidRPr="00075143">
        <w:rPr>
          <w:rFonts w:ascii="Times New Roman" w:eastAsia="Times New Roman" w:hAnsi="Times New Roman" w:cs="Times New Roman"/>
          <w:sz w:val="24"/>
          <w:szCs w:val="24"/>
        </w:rPr>
        <w:t xml:space="preserve"> </w:t>
      </w:r>
      <w:r w:rsidRPr="00075143">
        <w:rPr>
          <w:rFonts w:ascii="Times New Roman" w:eastAsia="Times New Roman" w:hAnsi="Times New Roman" w:cs="Times New Roman"/>
          <w:sz w:val="24"/>
          <w:szCs w:val="24"/>
        </w:rPr>
        <w:br/>
        <w:t xml:space="preserve">A. ax &lt; </w:t>
      </w:r>
      <w:proofErr w:type="gramStart"/>
      <w:r w:rsidRPr="00075143">
        <w:rPr>
          <w:rFonts w:ascii="Times New Roman" w:eastAsia="Times New Roman" w:hAnsi="Times New Roman" w:cs="Times New Roman"/>
          <w:sz w:val="24"/>
          <w:szCs w:val="24"/>
        </w:rPr>
        <w:t>cz</w:t>
      </w:r>
      <w:proofErr w:type="gramEnd"/>
      <w:r w:rsidRPr="00075143">
        <w:rPr>
          <w:rFonts w:ascii="Times New Roman" w:eastAsia="Times New Roman" w:hAnsi="Times New Roman" w:cs="Times New Roman"/>
          <w:sz w:val="24"/>
          <w:szCs w:val="24"/>
        </w:rPr>
        <w:t xml:space="preserve"> &lt; by</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lastRenderedPageBreak/>
        <w:t xml:space="preserve">B. abc &lt; </w:t>
      </w:r>
      <w:r>
        <w:rPr>
          <w:rFonts w:ascii="Times New Roman" w:eastAsia="Times New Roman" w:hAnsi="Times New Roman" w:cs="Times New Roman"/>
          <w:noProof/>
          <w:sz w:val="24"/>
          <w:szCs w:val="24"/>
        </w:rPr>
        <w:drawing>
          <wp:inline distT="0" distB="0" distL="0" distR="0">
            <wp:extent cx="381000" cy="161925"/>
            <wp:effectExtent l="19050" t="0" r="0" b="0"/>
            <wp:docPr id="2167" name="Picture 2167" descr=" \sqrt{xy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 \sqrt{xyz} "/>
                    <pic:cNvPicPr>
                      <a:picLocks noChangeAspect="1" noChangeArrowheads="1"/>
                    </pic:cNvPicPr>
                  </pic:nvPicPr>
                  <pic:blipFill>
                    <a:blip r:embed="rId461"/>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br/>
        <w:t>C. (x + y + z) &gt; (a + b + c)</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08" type="#_x0000_t75" style="width:20.25pt;height:18pt" o:ole="">
                  <v:imagedata r:id="rId4" o:title=""/>
                </v:shape>
                <w:control r:id="rId566" w:name="DefaultOcxName419" w:shapeid="_x0000_i320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All of A, B, and C</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07" type="#_x0000_t75" style="width:20.25pt;height:18pt" o:ole="">
                  <v:imagedata r:id="rId4" o:title=""/>
                </v:shape>
                <w:control r:id="rId567" w:name="DefaultOcxName1139" w:shapeid="_x0000_i320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B,</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06" type="#_x0000_t75" style="width:20.25pt;height:18pt" o:ole="">
                  <v:imagedata r:id="rId4" o:title=""/>
                </v:shape>
                <w:control r:id="rId568" w:name="DefaultOcxName2129" w:shapeid="_x0000_i320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C</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05" type="#_x0000_t75" style="width:20.25pt;height:18pt" o:ole="">
                  <v:imagedata r:id="rId4" o:title=""/>
                </v:shape>
                <w:control r:id="rId569" w:name="DefaultOcxName3129" w:shapeid="_x0000_i320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Band C</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A single Badminton tournament is held in which 20 men participate. It is a knockout </w:t>
      </w:r>
      <w:proofErr w:type="gramStart"/>
      <w:r w:rsidRPr="00075143">
        <w:rPr>
          <w:rFonts w:ascii="Times New Roman" w:eastAsia="Times New Roman" w:hAnsi="Times New Roman" w:cs="Times New Roman"/>
          <w:sz w:val="24"/>
          <w:szCs w:val="24"/>
        </w:rPr>
        <w:t>tournament,</w:t>
      </w:r>
      <w:proofErr w:type="gramEnd"/>
      <w:r w:rsidRPr="00075143">
        <w:rPr>
          <w:rFonts w:ascii="Times New Roman" w:eastAsia="Times New Roman" w:hAnsi="Times New Roman" w:cs="Times New Roman"/>
          <w:sz w:val="24"/>
          <w:szCs w:val="24"/>
        </w:rPr>
        <w:t xml:space="preserve"> a player is eliminated as soon as he loses a match. How many matches should be played in the entire tournament?</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24" type="#_x0000_t75" style="width:20.25pt;height:18pt" o:ole="">
                  <v:imagedata r:id="rId4" o:title=""/>
                </v:shape>
                <w:control r:id="rId570" w:name="DefaultOcxName420" w:shapeid="_x0000_i322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23" type="#_x0000_t75" style="width:20.25pt;height:18pt" o:ole="">
                  <v:imagedata r:id="rId4" o:title=""/>
                </v:shape>
                <w:control r:id="rId571" w:name="DefaultOcxName1140" w:shapeid="_x0000_i322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22" type="#_x0000_t75" style="width:20.25pt;height:18pt" o:ole="">
                  <v:imagedata r:id="rId4" o:title=""/>
                </v:shape>
                <w:control r:id="rId572" w:name="DefaultOcxName2130" w:shapeid="_x0000_i32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21" type="#_x0000_t75" style="width:20.25pt;height:18pt" o:ole="">
                  <v:imagedata r:id="rId4" o:title=""/>
                </v:shape>
                <w:control r:id="rId573" w:name="DefaultOcxName3130" w:shapeid="_x0000_i32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A man took a loan of Rs. 1200 on a flat rate of 5% per amount for 40 years. According to the terms, he has to pay the amount in 40 annual installments, which are in arithmetic progression. When 30 </w:t>
      </w:r>
      <w:proofErr w:type="gramStart"/>
      <w:r w:rsidRPr="00075143">
        <w:rPr>
          <w:rFonts w:ascii="Times New Roman" w:eastAsia="Times New Roman" w:hAnsi="Times New Roman" w:cs="Times New Roman"/>
          <w:sz w:val="24"/>
          <w:szCs w:val="24"/>
        </w:rPr>
        <w:t>installment</w:t>
      </w:r>
      <w:proofErr w:type="gramEnd"/>
      <w:r w:rsidRPr="00075143">
        <w:rPr>
          <w:rFonts w:ascii="Times New Roman" w:eastAsia="Times New Roman" w:hAnsi="Times New Roman" w:cs="Times New Roman"/>
          <w:sz w:val="24"/>
          <w:szCs w:val="24"/>
        </w:rPr>
        <w:t xml:space="preserve"> are paid, he dies, leaving one- third of the debt unpaid. Find the value (in Rs.) of the last installment.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40" type="#_x0000_t75" style="width:20.25pt;height:18pt" o:ole="">
                  <v:imagedata r:id="rId4" o:title=""/>
                </v:shape>
                <w:control r:id="rId574" w:name="DefaultOcxName421" w:shapeid="_x0000_i32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39" type="#_x0000_t75" style="width:20.25pt;height:18pt" o:ole="">
                  <v:imagedata r:id="rId4" o:title=""/>
                </v:shape>
                <w:control r:id="rId575" w:name="DefaultOcxName1141" w:shapeid="_x0000_i32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38" type="#_x0000_t75" style="width:20.25pt;height:18pt" o:ole="">
                  <v:imagedata r:id="rId4" o:title=""/>
                </v:shape>
                <w:control r:id="rId576" w:name="DefaultOcxName2131" w:shapeid="_x0000_i323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37" type="#_x0000_t75" style="width:20.25pt;height:18pt" o:ole="">
                  <v:imagedata r:id="rId4" o:title=""/>
                </v:shape>
                <w:control r:id="rId577" w:name="DefaultOcxName3131" w:shapeid="_x0000_i323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134</w:t>
            </w:r>
          </w:p>
        </w:tc>
      </w:tr>
    </w:tbl>
    <w:p w:rsidR="00075143" w:rsidRPr="00075143" w:rsidRDefault="00075143" w:rsidP="00075143">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 cy="152400"/>
            <wp:effectExtent l="19050" t="0" r="9525" b="0"/>
            <wp:docPr id="2217" name="Picture 2217" descr=" 2^{log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 2^{log2^1} "/>
                    <pic:cNvPicPr>
                      <a:picLocks noChangeAspect="1" noChangeArrowheads="1"/>
                    </pic:cNvPicPr>
                  </pic:nvPicPr>
                  <pic:blipFill>
                    <a:blip r:embed="rId578"/>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66725" cy="152400"/>
            <wp:effectExtent l="19050" t="0" r="9525" b="0"/>
            <wp:docPr id="2218" name="Picture 2218" descr=" 3^{log3^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 3^{log3^2}\ ? "/>
                    <pic:cNvPicPr>
                      <a:picLocks noChangeAspect="1" noChangeArrowheads="1"/>
                    </pic:cNvPicPr>
                  </pic:nvPicPr>
                  <pic:blipFill>
                    <a:blip r:embed="rId579"/>
                    <a:srcRect/>
                    <a:stretch>
                      <a:fillRect/>
                    </a:stretch>
                  </pic:blipFill>
                  <pic:spPr bwMode="auto">
                    <a:xfrm>
                      <a:off x="0" y="0"/>
                      <a:ext cx="466725"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47800" cy="171450"/>
            <wp:effectExtent l="19050" t="0" r="0" b="0"/>
            <wp:docPr id="2219" name="Picture 2219" descr=" 4^{log4^3}\ ? .......... n^{logn^{(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 4^{log4^3}\ ? .......... n^{logn^{(n - 1)}} "/>
                    <pic:cNvPicPr>
                      <a:picLocks noChangeAspect="1" noChangeArrowheads="1"/>
                    </pic:cNvPicPr>
                  </pic:nvPicPr>
                  <pic:blipFill>
                    <a:blip r:embed="rId580"/>
                    <a:srcRect/>
                    <a:stretch>
                      <a:fillRect/>
                    </a:stretch>
                  </pic:blipFill>
                  <pic:spPr bwMode="auto">
                    <a:xfrm>
                      <a:off x="0" y="0"/>
                      <a:ext cx="1447800" cy="1714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br/>
      </w:r>
      <w:proofErr w:type="gramStart"/>
      <w:r w:rsidRPr="00075143">
        <w:rPr>
          <w:rFonts w:ascii="Times New Roman" w:eastAsia="Times New Roman" w:hAnsi="Times New Roman" w:cs="Times New Roman"/>
          <w:sz w:val="24"/>
          <w:szCs w:val="24"/>
        </w:rPr>
        <w:t>find</w:t>
      </w:r>
      <w:proofErr w:type="gramEnd"/>
      <w:r w:rsidRPr="00075143">
        <w:rPr>
          <w:rFonts w:ascii="Times New Roman" w:eastAsia="Times New Roman" w:hAnsi="Times New Roman" w:cs="Times New Roman"/>
          <w:sz w:val="24"/>
          <w:szCs w:val="24"/>
        </w:rPr>
        <w:t xml:space="preserve"> the some of the above series for n = 100 </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88" type="#_x0000_t75" style="width:20.25pt;height:18pt" o:ole="">
                  <v:imagedata r:id="rId4" o:title=""/>
                </v:shape>
                <w:control r:id="rId581" w:name="DefaultOcxName422" w:shapeid="_x0000_i328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4950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87" type="#_x0000_t75" style="width:20.25pt;height:18pt" o:ole="">
                  <v:imagedata r:id="rId4" o:title=""/>
                </v:shape>
                <w:control r:id="rId582" w:name="DefaultOcxName1142" w:shapeid="_x0000_i328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5050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86" type="#_x0000_t75" style="width:20.25pt;height:18pt" o:ole="">
                  <v:imagedata r:id="rId4" o:title=""/>
                </v:shape>
                <w:control r:id="rId583" w:name="DefaultOcxName2132" w:shapeid="_x0000_i3286"/>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52475" cy="171450"/>
                  <wp:effectExtent l="19050" t="0" r="9525" b="0"/>
                  <wp:docPr id="2220" name="Picture 2220" descr=" log100^{(5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 log100^{(5050)} "/>
                          <pic:cNvPicPr>
                            <a:picLocks noChangeAspect="1" noChangeArrowheads="1"/>
                          </pic:cNvPicPr>
                        </pic:nvPicPr>
                        <pic:blipFill>
                          <a:blip r:embed="rId584"/>
                          <a:srcRect/>
                          <a:stretch>
                            <a:fillRect/>
                          </a:stretch>
                        </pic:blipFill>
                        <pic:spPr bwMode="auto">
                          <a:xfrm>
                            <a:off x="0" y="0"/>
                            <a:ext cx="752475" cy="171450"/>
                          </a:xfrm>
                          <a:prstGeom prst="rect">
                            <a:avLst/>
                          </a:prstGeom>
                          <a:noFill/>
                          <a:ln w="9525">
                            <a:noFill/>
                            <a:miter lim="800000"/>
                            <a:headEnd/>
                            <a:tailEnd/>
                          </a:ln>
                        </pic:spPr>
                      </pic:pic>
                    </a:graphicData>
                  </a:graphic>
                </wp:inline>
              </w:drawing>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285" type="#_x0000_t75" style="width:20.25pt;height:18pt" o:ole="">
                  <v:imagedata r:id="rId4" o:title=""/>
                </v:shape>
                <w:control r:id="rId585" w:name="DefaultOcxName3132" w:shapeid="_x0000_i328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91200" cy="1019175"/>
            <wp:effectExtent l="19050" t="0" r="0" b="0"/>
            <wp:docPr id="2265" name="Picture 2265" descr="http://s3.amazonaws.com/jumbotests.com/assets/3811/image.JPG?131943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http://s3.amazonaws.com/jumbotests.com/assets/3811/image.JPG?1319432630"/>
                    <pic:cNvPicPr>
                      <a:picLocks noChangeAspect="1" noChangeArrowheads="1"/>
                    </pic:cNvPicPr>
                  </pic:nvPicPr>
                  <pic:blipFill>
                    <a:blip r:embed="rId586"/>
                    <a:srcRect/>
                    <a:stretch>
                      <a:fillRect/>
                    </a:stretch>
                  </pic:blipFill>
                  <pic:spPr bwMode="auto">
                    <a:xfrm>
                      <a:off x="0" y="0"/>
                      <a:ext cx="5791200" cy="10191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24" type="#_x0000_t75" style="width:20.25pt;height:18pt" o:ole="">
                  <v:imagedata r:id="rId4" o:title=""/>
                </v:shape>
                <w:control r:id="rId587" w:name="DefaultOcxName423" w:shapeid="_x0000_i332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23" type="#_x0000_t75" style="width:20.25pt;height:18pt" o:ole="">
                  <v:imagedata r:id="rId4" o:title=""/>
                </v:shape>
                <w:control r:id="rId588" w:name="DefaultOcxName1143" w:shapeid="_x0000_i332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22" type="#_x0000_t75" style="width:20.25pt;height:18pt" o:ole="">
                  <v:imagedata r:id="rId4" o:title=""/>
                </v:shape>
                <w:control r:id="rId589" w:name="DefaultOcxName2133" w:shapeid="_x0000_i33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21" type="#_x0000_t75" style="width:20.25pt;height:18pt" o:ole="">
                  <v:imagedata r:id="rId4" o:title=""/>
                </v:shape>
                <w:control r:id="rId590" w:name="DefaultOcxName3133" w:shapeid="_x0000_i33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Read the following information’s carefully and answer the questions given below. </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A person deposits some amount regularly in a nationalized and private bank. The rate of interest is compounded every two month in both the banks. The following chart shows the amount and time of deposits made by the person.</w:t>
      </w:r>
    </w:p>
    <w:tbl>
      <w:tblPr>
        <w:tblW w:w="0" w:type="auto"/>
        <w:tblCellSpacing w:w="15" w:type="dxa"/>
        <w:tblInd w:w="720" w:type="dxa"/>
        <w:tblCellMar>
          <w:top w:w="15" w:type="dxa"/>
          <w:left w:w="15" w:type="dxa"/>
          <w:bottom w:w="15" w:type="dxa"/>
          <w:right w:w="15" w:type="dxa"/>
        </w:tblCellMar>
        <w:tblLook w:val="04A0"/>
      </w:tblPr>
      <w:tblGrid>
        <w:gridCol w:w="1255"/>
        <w:gridCol w:w="1840"/>
        <w:gridCol w:w="1322"/>
      </w:tblGrid>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 </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Nationalised Bank</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Private Bank</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 Jan, 2001</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3000</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4000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 Mar, 2001</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2000</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2000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1May,</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4000</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5000</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Total interest given by the nationalized bank in first 6 month is Rs.171</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What is the compound rate of interest bimonthly (every two months) given by the nationalised bank?</w:t>
      </w:r>
    </w:p>
    <w:tbl>
      <w:tblPr>
        <w:tblW w:w="0" w:type="auto"/>
        <w:tblCellSpacing w:w="15" w:type="dxa"/>
        <w:tblInd w:w="720" w:type="dxa"/>
        <w:tblCellMar>
          <w:top w:w="15" w:type="dxa"/>
          <w:left w:w="15" w:type="dxa"/>
          <w:bottom w:w="15" w:type="dxa"/>
          <w:right w:w="15" w:type="dxa"/>
        </w:tblCellMar>
        <w:tblLook w:val="04A0"/>
      </w:tblPr>
      <w:tblGrid>
        <w:gridCol w:w="480"/>
        <w:gridCol w:w="6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40" type="#_x0000_t75" style="width:20.25pt;height:18pt" o:ole="">
                  <v:imagedata r:id="rId4" o:title=""/>
                </v:shape>
                <w:control r:id="rId591" w:name="DefaultOcxName424" w:shapeid="_x0000_i33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39" type="#_x0000_t75" style="width:20.25pt;height:18pt" o:ole="">
                  <v:imagedata r:id="rId4" o:title=""/>
                </v:shape>
                <w:control r:id="rId592" w:name="DefaultOcxName1144" w:shapeid="_x0000_i33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38" type="#_x0000_t75" style="width:20.25pt;height:18pt" o:ole="">
                  <v:imagedata r:id="rId4" o:title=""/>
                </v:shape>
                <w:control r:id="rId593" w:name="DefaultOcxName2134" w:shapeid="_x0000_i333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37" type="#_x0000_t75" style="width:20.25pt;height:18pt" o:ole="">
                  <v:imagedata r:id="rId4" o:title=""/>
                </v:shape>
                <w:control r:id="rId594" w:name="DefaultOcxName3134" w:shapeid="_x0000_i333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2.5 %</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Total interest given by both the banks in first 6 month is Rs. 424. What is the compound rate of interest bimonthly (every two month) given the private bank?</w:t>
      </w:r>
    </w:p>
    <w:tbl>
      <w:tblPr>
        <w:tblW w:w="0" w:type="auto"/>
        <w:tblCellSpacing w:w="15" w:type="dxa"/>
        <w:tblInd w:w="720" w:type="dxa"/>
        <w:tblCellMar>
          <w:top w:w="15" w:type="dxa"/>
          <w:left w:w="15" w:type="dxa"/>
          <w:bottom w:w="15" w:type="dxa"/>
          <w:right w:w="15" w:type="dxa"/>
        </w:tblCellMar>
        <w:tblLook w:val="04A0"/>
      </w:tblPr>
      <w:tblGrid>
        <w:gridCol w:w="480"/>
        <w:gridCol w:w="226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56" type="#_x0000_t75" style="width:20.25pt;height:18pt" o:ole="">
                  <v:imagedata r:id="rId4" o:title=""/>
                </v:shape>
                <w:control r:id="rId595" w:name="DefaultOcxName425" w:shapeid="_x0000_i335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Less than 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55" type="#_x0000_t75" style="width:20.25pt;height:18pt" o:ole="">
                  <v:imagedata r:id="rId4" o:title=""/>
                </v:shape>
                <w:control r:id="rId596" w:name="DefaultOcxName1145" w:shapeid="_x0000_i335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Between 1% and 1.4%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3354" type="#_x0000_t75" style="width:20.25pt;height:18pt" o:ole="">
                  <v:imagedata r:id="rId4" o:title=""/>
                </v:shape>
                <w:control r:id="rId597" w:name="DefaultOcxName2135" w:shapeid="_x0000_i335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More than 1.5 %</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53" type="#_x0000_t75" style="width:20.25pt;height:18pt" o:ole="">
                  <v:imagedata r:id="rId4" o:title=""/>
                </v:shape>
                <w:control r:id="rId598" w:name="DefaultOcxName3135" w:shapeid="_x0000_i335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side of equilateral triangle is 96 cm. the mid points of its side are joined to form another triangle whose mid points are turn joined to form still another triangle. This process is repeated indefinitely. Find the sum of the perimeter of all the triangles.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72" type="#_x0000_t75" style="width:20.25pt;height:18pt" o:ole="">
                  <v:imagedata r:id="rId4" o:title=""/>
                </v:shape>
                <w:control r:id="rId599" w:name="DefaultOcxName426" w:shapeid="_x0000_i337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1176 cm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71" type="#_x0000_t75" style="width:20.25pt;height:18pt" o:ole="">
                  <v:imagedata r:id="rId4" o:title=""/>
                </v:shape>
                <w:control r:id="rId600" w:name="DefaultOcxName1146" w:shapeid="_x0000_i337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1275 cm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70" type="#_x0000_t75" style="width:20.25pt;height:18pt" o:ole="">
                  <v:imagedata r:id="rId4" o:title=""/>
                </v:shape>
                <w:control r:id="rId601" w:name="DefaultOcxName2136" w:shapeid="_x0000_i337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576 cm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69" type="#_x0000_t75" style="width:20.25pt;height:18pt" o:ole="">
                  <v:imagedata r:id="rId4" o:title=""/>
                </v:shape>
                <w:control r:id="rId602" w:name="DefaultOcxName3136" w:shapeid="_x0000_i336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a</w:t>
      </w:r>
      <w:proofErr w:type="gramEnd"/>
      <w:r w:rsidRPr="00075143">
        <w:rPr>
          <w:rFonts w:ascii="Times New Roman" w:eastAsia="Times New Roman" w:hAnsi="Times New Roman" w:cs="Times New Roman"/>
          <w:sz w:val="24"/>
          <w:szCs w:val="24"/>
        </w:rPr>
        <w:t xml:space="preserve"> is +ve; b is –ve; c is +ve d is –ve; and so on up to z. which of the following statement is/are wrong?</w:t>
      </w:r>
      <w:r w:rsidRPr="00075143">
        <w:rPr>
          <w:rFonts w:ascii="Times New Roman" w:eastAsia="Times New Roman" w:hAnsi="Times New Roman" w:cs="Times New Roman"/>
          <w:sz w:val="24"/>
          <w:szCs w:val="24"/>
        </w:rPr>
        <w:br/>
        <w:t>A mx +ny + oz is a –ve value</w:t>
      </w:r>
      <w:r w:rsidRPr="00075143">
        <w:rPr>
          <w:rFonts w:ascii="Times New Roman" w:eastAsia="Times New Roman" w:hAnsi="Times New Roman" w:cs="Times New Roman"/>
          <w:sz w:val="24"/>
          <w:szCs w:val="24"/>
        </w:rPr>
        <w:br/>
        <w:t xml:space="preserve">B </w:t>
      </w:r>
      <w:proofErr w:type="gramStart"/>
      <w:r w:rsidRPr="00075143">
        <w:rPr>
          <w:rFonts w:ascii="Times New Roman" w:eastAsia="Times New Roman" w:hAnsi="Times New Roman" w:cs="Times New Roman"/>
          <w:sz w:val="24"/>
          <w:szCs w:val="24"/>
        </w:rPr>
        <w:t>abc ?</w:t>
      </w:r>
      <w:proofErr w:type="gramEnd"/>
      <w:r w:rsidRPr="00075143">
        <w:rPr>
          <w:rFonts w:ascii="Times New Roman" w:eastAsia="Times New Roman" w:hAnsi="Times New Roman" w:cs="Times New Roman"/>
          <w:sz w:val="24"/>
          <w:szCs w:val="24"/>
        </w:rPr>
        <w:t xml:space="preserve"> </w:t>
      </w:r>
      <w:proofErr w:type="gramStart"/>
      <w:r w:rsidRPr="00075143">
        <w:rPr>
          <w:rFonts w:ascii="Times New Roman" w:eastAsia="Times New Roman" w:hAnsi="Times New Roman" w:cs="Times New Roman"/>
          <w:sz w:val="24"/>
          <w:szCs w:val="24"/>
        </w:rPr>
        <w:t>xyz</w:t>
      </w:r>
      <w:proofErr w:type="gramEnd"/>
      <w:r w:rsidRPr="00075143">
        <w:rPr>
          <w:rFonts w:ascii="Times New Roman" w:eastAsia="Times New Roman" w:hAnsi="Times New Roman" w:cs="Times New Roman"/>
          <w:sz w:val="24"/>
          <w:szCs w:val="24"/>
        </w:rPr>
        <w:t xml:space="preserve"> – </w:t>
      </w:r>
      <w:r>
        <w:rPr>
          <w:rFonts w:ascii="Times New Roman" w:eastAsia="Times New Roman" w:hAnsi="Times New Roman" w:cs="Times New Roman"/>
          <w:noProof/>
          <w:sz w:val="24"/>
          <w:szCs w:val="24"/>
        </w:rPr>
        <w:drawing>
          <wp:inline distT="0" distB="0" distL="0" distR="0">
            <wp:extent cx="762000" cy="171450"/>
            <wp:effectExtent l="19050" t="0" r="0" b="0"/>
            <wp:docPr id="2349" name="Picture 2349" descr=" (a + b +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 (a + b + c)^2 "/>
                    <pic:cNvPicPr>
                      <a:picLocks noChangeAspect="1" noChangeArrowheads="1"/>
                    </pic:cNvPicPr>
                  </pic:nvPicPr>
                  <pic:blipFill>
                    <a:blip r:embed="rId603"/>
                    <a:srcRect/>
                    <a:stretch>
                      <a:fillRect/>
                    </a:stretch>
                  </pic:blipFill>
                  <pic:spPr bwMode="auto">
                    <a:xfrm>
                      <a:off x="0" y="0"/>
                      <a:ext cx="76200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923925" cy="171450"/>
            <wp:effectExtent l="19050" t="0" r="9525" b="0"/>
            <wp:docPr id="2350" name="Picture 2350" descr=" + (x + y + z)^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 + (x + y + z)^3 "/>
                    <pic:cNvPicPr>
                      <a:picLocks noChangeAspect="1" noChangeArrowheads="1"/>
                    </pic:cNvPicPr>
                  </pic:nvPicPr>
                  <pic:blipFill>
                    <a:blip r:embed="rId604"/>
                    <a:srcRect/>
                    <a:stretch>
                      <a:fillRect/>
                    </a:stretch>
                  </pic:blipFill>
                  <pic:spPr bwMode="auto">
                    <a:xfrm>
                      <a:off x="0" y="0"/>
                      <a:ext cx="923925" cy="171450"/>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is a –ve value.</w:t>
      </w:r>
      <w:r w:rsidRPr="00075143">
        <w:rPr>
          <w:rFonts w:ascii="Times New Roman" w:eastAsia="Times New Roman" w:hAnsi="Times New Roman" w:cs="Times New Roman"/>
          <w:sz w:val="24"/>
          <w:szCs w:val="24"/>
        </w:rPr>
        <w:br/>
        <w:t xml:space="preserve">C ab + cd + ef + …. + </w:t>
      </w:r>
      <w:proofErr w:type="gramStart"/>
      <w:r w:rsidRPr="00075143">
        <w:rPr>
          <w:rFonts w:ascii="Times New Roman" w:eastAsia="Times New Roman" w:hAnsi="Times New Roman" w:cs="Times New Roman"/>
          <w:sz w:val="24"/>
          <w:szCs w:val="24"/>
        </w:rPr>
        <w:t>yz</w:t>
      </w:r>
      <w:proofErr w:type="gramEnd"/>
      <w:r w:rsidRPr="00075143">
        <w:rPr>
          <w:rFonts w:ascii="Times New Roman" w:eastAsia="Times New Roman" w:hAnsi="Times New Roman" w:cs="Times New Roman"/>
          <w:sz w:val="24"/>
          <w:szCs w:val="24"/>
        </w:rPr>
        <w:t xml:space="preserve"> is a –ve value.</w:t>
      </w:r>
      <w:r w:rsidRPr="00075143">
        <w:rPr>
          <w:rFonts w:ascii="Times New Roman" w:eastAsia="Times New Roman" w:hAnsi="Times New Roman" w:cs="Times New Roman"/>
          <w:sz w:val="24"/>
          <w:szCs w:val="24"/>
        </w:rPr>
        <w:br/>
        <w:t>D abcd ……xyz is a –ve value</w:t>
      </w:r>
    </w:p>
    <w:tbl>
      <w:tblPr>
        <w:tblW w:w="0" w:type="auto"/>
        <w:tblCellSpacing w:w="15" w:type="dxa"/>
        <w:tblInd w:w="720" w:type="dxa"/>
        <w:tblCellMar>
          <w:top w:w="15" w:type="dxa"/>
          <w:left w:w="15" w:type="dxa"/>
          <w:bottom w:w="15" w:type="dxa"/>
          <w:right w:w="15" w:type="dxa"/>
        </w:tblCellMar>
        <w:tblLook w:val="04A0"/>
      </w:tblPr>
      <w:tblGrid>
        <w:gridCol w:w="480"/>
        <w:gridCol w:w="244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92" type="#_x0000_t75" style="width:20.25pt;height:18pt" o:ole="">
                  <v:imagedata r:id="rId4" o:title=""/>
                </v:shape>
                <w:control r:id="rId605" w:name="DefaultOcxName427" w:shapeid="_x0000_i339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A and B are wrong</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91" type="#_x0000_t75" style="width:20.25pt;height:18pt" o:ole="">
                  <v:imagedata r:id="rId4" o:title=""/>
                </v:shape>
                <w:control r:id="rId606" w:name="DefaultOcxName1147" w:shapeid="_x0000_i339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B and C are wrong</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90" type="#_x0000_t75" style="width:20.25pt;height:18pt" o:ole="">
                  <v:imagedata r:id="rId4" o:title=""/>
                </v:shape>
                <w:control r:id="rId607" w:name="DefaultOcxName2137" w:shapeid="_x0000_i339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Only C and D are wrong</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389" type="#_x0000_t75" style="width:20.25pt;height:18pt" o:ole="">
                  <v:imagedata r:id="rId4" o:title=""/>
                </v:shape>
                <w:control r:id="rId608" w:name="DefaultOcxName3137" w:shapeid="_x0000_i338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Let x, y and z be natural numbers satisfying x &lt; y &lt; z and x + y + z = k. which of the following is the smallest values of k which does not determine x, y, z uniquely?</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08" type="#_x0000_t75" style="width:20.25pt;height:18pt" o:ole="">
                  <v:imagedata r:id="rId4" o:title=""/>
                </v:shape>
                <w:control r:id="rId609" w:name="DefaultOcxName428" w:shapeid="_x0000_i340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07" type="#_x0000_t75" style="width:20.25pt;height:18pt" o:ole="">
                  <v:imagedata r:id="rId4" o:title=""/>
                </v:shape>
                <w:control r:id="rId610" w:name="DefaultOcxName1148" w:shapeid="_x0000_i340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06" type="#_x0000_t75" style="width:20.25pt;height:18pt" o:ole="">
                  <v:imagedata r:id="rId4" o:title=""/>
                </v:shape>
                <w:control r:id="rId611" w:name="DefaultOcxName2138" w:shapeid="_x0000_i340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05" type="#_x0000_t75" style="width:20.25pt;height:18pt" o:ole="">
                  <v:imagedata r:id="rId4" o:title=""/>
                </v:shape>
                <w:control r:id="rId612" w:name="DefaultOcxName3138" w:shapeid="_x0000_i340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Read the following information carefully and answer the questions given below. </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 xml:space="preserve">In an undergraduate college five subjects ate taught in B.A (Hons) course. These subjects are History, Geography, Political Science, Psychology, and Sociology. The seminars committee organizes regular Seminars. In one day a maximum of five seminars can be </w:t>
      </w:r>
      <w:r w:rsidRPr="00075143">
        <w:rPr>
          <w:rFonts w:ascii="Times New Roman" w:eastAsia="Times New Roman" w:hAnsi="Times New Roman" w:cs="Times New Roman"/>
          <w:sz w:val="24"/>
          <w:szCs w:val="24"/>
        </w:rPr>
        <w:lastRenderedPageBreak/>
        <w:t>organized at different times so that a student can attend all the seminars. On the demand of the student the committee finalized the frequencies as follows</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“The seminars on History will be organized every second day, on Geography every third day, on Political Science every fourth day, on Psychology every fifth day, and Sociology every sixth day. The first seminar on all the five subjects during current academic year will be held on 1st August 2001.”</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On what date will seminars on all subjects be organized for the third time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24" type="#_x0000_t75" style="width:20.25pt;height:18pt" o:ole="">
                  <v:imagedata r:id="rId4" o:title=""/>
                </v:shape>
                <w:control r:id="rId613" w:name="DefaultOcxName429" w:shapeid="_x0000_i342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30 Oct, 2001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23" type="#_x0000_t75" style="width:20.25pt;height:18pt" o:ole="">
                  <v:imagedata r:id="rId4" o:title=""/>
                </v:shape>
                <w:control r:id="rId614" w:name="DefaultOcxName1149" w:shapeid="_x0000_i342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28 Nov, 2001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22" type="#_x0000_t75" style="width:20.25pt;height:18pt" o:ole="">
                  <v:imagedata r:id="rId4" o:title=""/>
                </v:shape>
                <w:control r:id="rId615" w:name="DefaultOcxName2139" w:shapeid="_x0000_i34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29 Nov, 2001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21" type="#_x0000_t75" style="width:20.25pt;height:18pt" o:ole="">
                  <v:imagedata r:id="rId4" o:title=""/>
                </v:shape>
                <w:control r:id="rId616" w:name="DefaultOcxName3139" w:shapeid="_x0000_i34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Mohan Majumdar decides to attend all the seminars in August 2001, for how many days can he absent himself from collage?</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40" type="#_x0000_t75" style="width:20.25pt;height:18pt" o:ole="">
                  <v:imagedata r:id="rId4" o:title=""/>
                </v:shape>
                <w:control r:id="rId617" w:name="DefaultOcxName430" w:shapeid="_x0000_i34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39" type="#_x0000_t75" style="width:20.25pt;height:18pt" o:ole="">
                  <v:imagedata r:id="rId4" o:title=""/>
                </v:shape>
                <w:control r:id="rId618" w:name="DefaultOcxName1150" w:shapeid="_x0000_i34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38" type="#_x0000_t75" style="width:20.25pt;height:18pt" o:ole="">
                  <v:imagedata r:id="rId4" o:title=""/>
                </v:shape>
                <w:control r:id="rId619" w:name="DefaultOcxName2140" w:shapeid="_x0000_i343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37" type="#_x0000_t75" style="width:20.25pt;height:18pt" o:ole="">
                  <v:imagedata r:id="rId4" o:title=""/>
                </v:shape>
                <w:control r:id="rId620" w:name="DefaultOcxName3140" w:shapeid="_x0000_i343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Among the given functions, which is not always defined?</w:t>
      </w:r>
    </w:p>
    <w:tbl>
      <w:tblPr>
        <w:tblW w:w="0" w:type="auto"/>
        <w:tblCellSpacing w:w="15" w:type="dxa"/>
        <w:tblInd w:w="720" w:type="dxa"/>
        <w:tblCellMar>
          <w:top w:w="15" w:type="dxa"/>
          <w:left w:w="15" w:type="dxa"/>
          <w:bottom w:w="15" w:type="dxa"/>
          <w:right w:w="15" w:type="dxa"/>
        </w:tblCellMar>
        <w:tblLook w:val="04A0"/>
      </w:tblPr>
      <w:tblGrid>
        <w:gridCol w:w="480"/>
        <w:gridCol w:w="22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60" type="#_x0000_t75" style="width:20.25pt;height:18pt" o:ole="">
                  <v:imagedata r:id="rId4" o:title=""/>
                </v:shape>
                <w:control r:id="rId621" w:name="DefaultOcxName431" w:shapeid="_x0000_i346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y = ax ; a &gt;0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59" type="#_x0000_t75" style="width:20.25pt;height:18pt" o:ole="">
                  <v:imagedata r:id="rId4" o:title=""/>
                </v:shape>
                <w:control r:id="rId622" w:name="DefaultOcxName1151" w:shapeid="_x0000_i345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y = tan x + cos x</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58" type="#_x0000_t75" style="width:20.25pt;height:18pt" o:ole="">
                  <v:imagedata r:id="rId4" o:title=""/>
                </v:shape>
                <w:control r:id="rId623" w:name="DefaultOcxName2141" w:shapeid="_x0000_i3458"/>
              </w:objec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81125" cy="161925"/>
                  <wp:effectExtent l="19050" t="0" r="9525" b="0"/>
                  <wp:docPr id="2417" name="Picture 2417" descr=" y = tan^{-1}x + cot^{-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 y = tan^{-1}x + cot^{-1}x "/>
                          <pic:cNvPicPr>
                            <a:picLocks noChangeAspect="1" noChangeArrowheads="1"/>
                          </pic:cNvPicPr>
                        </pic:nvPicPr>
                        <pic:blipFill>
                          <a:blip r:embed="rId624"/>
                          <a:srcRect/>
                          <a:stretch>
                            <a:fillRect/>
                          </a:stretch>
                        </pic:blipFill>
                        <pic:spPr bwMode="auto">
                          <a:xfrm>
                            <a:off x="0" y="0"/>
                            <a:ext cx="1381125" cy="161925"/>
                          </a:xfrm>
                          <a:prstGeom prst="rect">
                            <a:avLst/>
                          </a:prstGeom>
                          <a:noFill/>
                          <a:ln w="9525">
                            <a:noFill/>
                            <a:miter lim="800000"/>
                            <a:headEnd/>
                            <a:tailEnd/>
                          </a:ln>
                        </pic:spPr>
                      </pic:pic>
                    </a:graphicData>
                  </a:graphic>
                </wp:inline>
              </w:drawing>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57" type="#_x0000_t75" style="width:20.25pt;height:18pt" o:ole="">
                  <v:imagedata r:id="rId4" o:title=""/>
                </v:shape>
                <w:control r:id="rId625" w:name="DefaultOcxName3141" w:shapeid="_x0000_i345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0" cy="476250"/>
                  <wp:effectExtent l="19050" t="0" r="0" b="0"/>
                  <wp:docPr id="2418" name="Picture 2418" descr="http://s3.amazonaws.com/jumbotests.com/assets/3812/image.JPG?131943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http://s3.amazonaws.com/jumbotests.com/assets/3812/image.JPG?1319433954"/>
                          <pic:cNvPicPr>
                            <a:picLocks noChangeAspect="1" noChangeArrowheads="1"/>
                          </pic:cNvPicPr>
                        </pic:nvPicPr>
                        <pic:blipFill>
                          <a:blip r:embed="rId626"/>
                          <a:srcRect/>
                          <a:stretch>
                            <a:fillRect/>
                          </a:stretch>
                        </pic:blipFill>
                        <pic:spPr bwMode="auto">
                          <a:xfrm>
                            <a:off x="0" y="0"/>
                            <a:ext cx="857250" cy="476250"/>
                          </a:xfrm>
                          <a:prstGeom prst="rect">
                            <a:avLst/>
                          </a:prstGeom>
                          <a:noFill/>
                          <a:ln w="9525">
                            <a:noFill/>
                            <a:miter lim="800000"/>
                            <a:headEnd/>
                            <a:tailEnd/>
                          </a:ln>
                        </pic:spPr>
                      </pic:pic>
                    </a:graphicData>
                  </a:graphic>
                </wp:inline>
              </w:drawing>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33775" cy="1009650"/>
            <wp:effectExtent l="19050" t="0" r="9525" b="0"/>
            <wp:docPr id="2437" name="Picture 2437" descr="http://s3.amazonaws.com/jumbotests.com/assets/3813/image.JPG?131943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http://s3.amazonaws.com/jumbotests.com/assets/3813/image.JPG?1319434351"/>
                    <pic:cNvPicPr>
                      <a:picLocks noChangeAspect="1" noChangeArrowheads="1"/>
                    </pic:cNvPicPr>
                  </pic:nvPicPr>
                  <pic:blipFill>
                    <a:blip r:embed="rId627"/>
                    <a:srcRect/>
                    <a:stretch>
                      <a:fillRect/>
                    </a:stretch>
                  </pic:blipFill>
                  <pic:spPr bwMode="auto">
                    <a:xfrm>
                      <a:off x="0" y="0"/>
                      <a:ext cx="3533775" cy="10096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82"/>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3496" type="#_x0000_t75" style="width:20.25pt;height:18pt" o:ole="">
                  <v:imagedata r:id="rId4" o:title=""/>
                </v:shape>
                <w:control r:id="rId628" w:name="DefaultOcxName432" w:shapeid="_x0000_i349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95" type="#_x0000_t75" style="width:20.25pt;height:18pt" o:ole="">
                  <v:imagedata r:id="rId4" o:title=""/>
                </v:shape>
                <w:control r:id="rId629" w:name="DefaultOcxName1152" w:shapeid="_x0000_i349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94" type="#_x0000_t75" style="width:20.25pt;height:18pt" o:ole="">
                  <v:imagedata r:id="rId4" o:title=""/>
                </v:shape>
                <w:control r:id="rId630" w:name="DefaultOcxName2142" w:shapeid="_x0000_i349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493" type="#_x0000_t75" style="width:20.25pt;height:18pt" o:ole="">
                  <v:imagedata r:id="rId4" o:title=""/>
                </v:shape>
                <w:control r:id="rId631" w:name="DefaultOcxName3142" w:shapeid="_x0000_i349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 man has 10 pairs of shows in his cupboard. One morning he picks 4 shoes (one by one) at random. Find the probability that there is at least one pair complete so that he can go to office without making any further withdrawal from the cupboard.</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12" type="#_x0000_t75" style="width:20.25pt;height:18pt" o:ole="">
                  <v:imagedata r:id="rId4" o:title=""/>
                </v:shape>
                <w:control r:id="rId632" w:name="DefaultOcxName433" w:shapeid="_x0000_i351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224/323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11" type="#_x0000_t75" style="width:20.25pt;height:18pt" o:ole="">
                  <v:imagedata r:id="rId4" o:title=""/>
                </v:shape>
                <w:control r:id="rId633" w:name="DefaultOcxName1153" w:shapeid="_x0000_i351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99/323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10" type="#_x0000_t75" style="width:20.25pt;height:18pt" o:ole="">
                  <v:imagedata r:id="rId4" o:title=""/>
                </v:shape>
                <w:control r:id="rId634" w:name="DefaultOcxName2143" w:shapeid="_x0000_i351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112/323</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09" type="#_x0000_t75" style="width:20.25pt;height:18pt" o:ole="">
                  <v:imagedata r:id="rId4" o:title=""/>
                </v:shape>
                <w:control r:id="rId635" w:name="DefaultOcxName3143" w:shapeid="_x0000_i350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Read the following information carefully and answer the questions given below. </w:t>
      </w:r>
      <w:r w:rsidRPr="00075143">
        <w:rPr>
          <w:rFonts w:ascii="Times New Roman" w:eastAsia="Times New Roman" w:hAnsi="Times New Roman" w:cs="Times New Roman"/>
          <w:sz w:val="24"/>
          <w:szCs w:val="24"/>
        </w:rPr>
        <w:br/>
        <w:t xml:space="preserve">A, B, C, O </w:t>
      </w:r>
      <w:proofErr w:type="gramStart"/>
      <w:r w:rsidRPr="00075143">
        <w:rPr>
          <w:rFonts w:ascii="Times New Roman" w:eastAsia="Times New Roman" w:hAnsi="Times New Roman" w:cs="Times New Roman"/>
          <w:sz w:val="24"/>
          <w:szCs w:val="24"/>
        </w:rPr>
        <w:t>are</w:t>
      </w:r>
      <w:proofErr w:type="gramEnd"/>
      <w:r w:rsidRPr="00075143">
        <w:rPr>
          <w:rFonts w:ascii="Times New Roman" w:eastAsia="Times New Roman" w:hAnsi="Times New Roman" w:cs="Times New Roman"/>
          <w:sz w:val="24"/>
          <w:szCs w:val="24"/>
        </w:rPr>
        <w:t xml:space="preserve"> points in a plane.</w:t>
      </w:r>
      <w:r w:rsidRPr="00075143">
        <w:rPr>
          <w:rFonts w:ascii="Times New Roman" w:eastAsia="Times New Roman" w:hAnsi="Times New Roman" w:cs="Times New Roman"/>
          <w:sz w:val="24"/>
          <w:szCs w:val="24"/>
        </w:rPr>
        <w:br/>
        <w:t>Suppose</w:t>
      </w:r>
      <w:r w:rsidRPr="00075143">
        <w:rPr>
          <w:rFonts w:ascii="Times New Roman" w:eastAsia="Times New Roman" w:hAnsi="Times New Roman" w:cs="Times New Roman"/>
          <w:sz w:val="24"/>
          <w:szCs w:val="24"/>
        </w:rPr>
        <w:br/>
        <w:t># (A, B) = line AB that joins two points A and B</w:t>
      </w:r>
      <w:r w:rsidRPr="00075143">
        <w:rPr>
          <w:rFonts w:ascii="Times New Roman" w:eastAsia="Times New Roman" w:hAnsi="Times New Roman" w:cs="Times New Roman"/>
          <w:sz w:val="24"/>
          <w:szCs w:val="24"/>
        </w:rPr>
        <w:br/>
        <w:t>$ (AB</w:t>
      </w:r>
      <w:proofErr w:type="gramStart"/>
      <w:r w:rsidRPr="00075143">
        <w:rPr>
          <w:rFonts w:ascii="Times New Roman" w:eastAsia="Times New Roman" w:hAnsi="Times New Roman" w:cs="Times New Roman"/>
          <w:sz w:val="24"/>
          <w:szCs w:val="24"/>
        </w:rPr>
        <w:t>, ?</w:t>
      </w:r>
      <w:proofErr w:type="gramEnd"/>
      <w:r w:rsidRPr="00075143">
        <w:rPr>
          <w:rFonts w:ascii="Times New Roman" w:eastAsia="Times New Roman" w:hAnsi="Times New Roman" w:cs="Times New Roman"/>
          <w:sz w:val="24"/>
          <w:szCs w:val="24"/>
        </w:rPr>
        <w:t xml:space="preserve">, BC) means ? </w:t>
      </w:r>
      <w:proofErr w:type="gramStart"/>
      <w:r w:rsidRPr="00075143">
        <w:rPr>
          <w:rFonts w:ascii="Times New Roman" w:eastAsia="Times New Roman" w:hAnsi="Times New Roman" w:cs="Times New Roman"/>
          <w:sz w:val="24"/>
          <w:szCs w:val="24"/>
        </w:rPr>
        <w:t>Angle between lines A and B.</w:t>
      </w:r>
      <w:r w:rsidRPr="00075143">
        <w:rPr>
          <w:rFonts w:ascii="Times New Roman" w:eastAsia="Times New Roman" w:hAnsi="Times New Roman" w:cs="Times New Roman"/>
          <w:sz w:val="24"/>
          <w:szCs w:val="24"/>
        </w:rPr>
        <w:br/>
        <w:t>?</w:t>
      </w:r>
      <w:proofErr w:type="gramEnd"/>
      <w:r w:rsidRPr="00075143">
        <w:rPr>
          <w:rFonts w:ascii="Times New Roman" w:eastAsia="Times New Roman" w:hAnsi="Times New Roman" w:cs="Times New Roman"/>
          <w:sz w:val="24"/>
          <w:szCs w:val="24"/>
        </w:rPr>
        <w:t xml:space="preserve"> (A, B, C, O) = </w:t>
      </w:r>
      <w:proofErr w:type="gramStart"/>
      <w:r w:rsidRPr="00075143">
        <w:rPr>
          <w:rFonts w:ascii="Times New Roman" w:eastAsia="Times New Roman" w:hAnsi="Times New Roman" w:cs="Times New Roman"/>
          <w:sz w:val="24"/>
          <w:szCs w:val="24"/>
        </w:rPr>
        <w:t>A ,</w:t>
      </w:r>
      <w:proofErr w:type="gramEnd"/>
      <w:r w:rsidRPr="00075143">
        <w:rPr>
          <w:rFonts w:ascii="Times New Roman" w:eastAsia="Times New Roman" w:hAnsi="Times New Roman" w:cs="Times New Roman"/>
          <w:sz w:val="24"/>
          <w:szCs w:val="24"/>
        </w:rPr>
        <w:t xml:space="preserve"> B and C are points on a circle whose centers is O</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Which of the following statements is not true in ? (A, B, C, O)?</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28" type="#_x0000_t75" style="width:20.25pt;height:18pt" o:ole="">
                  <v:imagedata r:id="rId4" o:title=""/>
                </v:shape>
                <w:control r:id="rId636" w:name="DefaultOcxName434" w:shapeid="_x0000_i352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 (# (C, O)</w:t>
            </w:r>
            <w:proofErr w:type="gramStart"/>
            <w:r w:rsidRPr="00075143">
              <w:rPr>
                <w:rFonts w:ascii="Times New Roman" w:eastAsia="Times New Roman" w:hAnsi="Times New Roman" w:cs="Times New Roman"/>
                <w:sz w:val="24"/>
                <w:szCs w:val="24"/>
              </w:rPr>
              <w:t>, ?</w:t>
            </w:r>
            <w:proofErr w:type="gramEnd"/>
            <w:r w:rsidRPr="00075143">
              <w:rPr>
                <w:rFonts w:ascii="Times New Roman" w:eastAsia="Times New Roman" w:hAnsi="Times New Roman" w:cs="Times New Roman"/>
                <w:sz w:val="24"/>
                <w:szCs w:val="24"/>
              </w:rPr>
              <w:t>, # (A, O)) is true then ? ABC is a right angle triangle.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27" type="#_x0000_t75" style="width:20.25pt;height:18pt" o:ole="">
                  <v:imagedata r:id="rId4" o:title=""/>
                </v:shape>
                <w:control r:id="rId637" w:name="DefaultOcxName1154" w:shapeid="_x0000_i352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 (# (A, O), 120 # (B, O) is true then area (AOB) is one-third of the area of circle ABC.</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26" type="#_x0000_t75" style="width:20.25pt;height:18pt" o:ole="">
                  <v:imagedata r:id="rId4" o:title=""/>
                </v:shape>
                <w:control r:id="rId638" w:name="DefaultOcxName2144" w:shapeid="_x0000_i352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t>A, B), x, #(C, O)) and$(#(A, B), y, #(C, B)), then x = 2y.</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25" type="#_x0000_t75" style="width:20.25pt;height:18pt" o:ole="">
                  <v:imagedata r:id="rId4" o:title=""/>
                </v:shape>
                <w:control r:id="rId639" w:name="DefaultOcxName3144" w:shapeid="_x0000_i352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If $ (</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t>A, B), ?/2, #(B, C) and $(#(A, D), ?/2 #(D, C) is true then ABCD is a</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44" type="#_x0000_t75" style="width:20.25pt;height:18pt" o:ole="">
                  <v:imagedata r:id="rId4" o:title=""/>
                </v:shape>
                <w:control r:id="rId640" w:name="DefaultOcxName435" w:shapeid="_x0000_i354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Rectangle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43" type="#_x0000_t75" style="width:20.25pt;height:18pt" o:ole="">
                  <v:imagedata r:id="rId4" o:title=""/>
                </v:shape>
                <w:control r:id="rId641" w:name="DefaultOcxName1155" w:shapeid="_x0000_i354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parallelogram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42" type="#_x0000_t75" style="width:20.25pt;height:18pt" o:ole="">
                  <v:imagedata r:id="rId4" o:title=""/>
                </v:shape>
                <w:control r:id="rId642" w:name="DefaultOcxName2145" w:shapeid="_x0000_i354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Trapezium</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41" type="#_x0000_t75" style="width:20.25pt;height:18pt" o:ole="">
                  <v:imagedata r:id="rId4" o:title=""/>
                </v:shape>
                <w:control r:id="rId643" w:name="DefaultOcxName3145" w:shapeid="_x0000_i354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t>From each of the two given numbers, half the smaller number is subtracted. Of the resulting numbers, the larger one is three times as large as the smaller. What is the ratio of the two numbers?</w:t>
      </w:r>
    </w:p>
    <w:tbl>
      <w:tblPr>
        <w:tblW w:w="0" w:type="auto"/>
        <w:tblCellSpacing w:w="15" w:type="dxa"/>
        <w:tblInd w:w="720" w:type="dxa"/>
        <w:tblCellMar>
          <w:top w:w="15" w:type="dxa"/>
          <w:left w:w="15" w:type="dxa"/>
          <w:bottom w:w="15" w:type="dxa"/>
          <w:right w:w="15" w:type="dxa"/>
        </w:tblCellMar>
        <w:tblLook w:val="04A0"/>
      </w:tblPr>
      <w:tblGrid>
        <w:gridCol w:w="480"/>
        <w:gridCol w:w="5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60" type="#_x0000_t75" style="width:20.25pt;height:18pt" o:ole="">
                  <v:imagedata r:id="rId4" o:title=""/>
                </v:shape>
                <w:control r:id="rId644" w:name="DefaultOcxName436" w:shapeid="_x0000_i356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59" type="#_x0000_t75" style="width:20.25pt;height:18pt" o:ole="">
                  <v:imagedata r:id="rId4" o:title=""/>
                </v:shape>
                <w:control r:id="rId645" w:name="DefaultOcxName1156" w:shapeid="_x0000_i355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58" type="#_x0000_t75" style="width:20.25pt;height:18pt" o:ole="">
                  <v:imagedata r:id="rId4" o:title=""/>
                </v:shape>
                <w:control r:id="rId646" w:name="DefaultOcxName2146" w:shapeid="_x0000_i355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3:2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57" type="#_x0000_t75" style="width:20.25pt;height:18pt" o:ole="">
                  <v:imagedata r:id="rId4" o:title=""/>
                </v:shape>
                <w:control r:id="rId647" w:name="DefaultOcxName3146" w:shapeid="_x0000_i355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four questions:</w:t>
      </w:r>
      <w:r w:rsidRPr="00075143">
        <w:rPr>
          <w:rFonts w:ascii="Times New Roman" w:eastAsia="Times New Roman" w:hAnsi="Times New Roman" w:cs="Times New Roman"/>
          <w:sz w:val="24"/>
          <w:szCs w:val="24"/>
        </w:rPr>
        <w:t xml:space="preserve"> for the following three questions pleas read the instructions carefully and then answer the questions that below.</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In India nearly every state has one or more forts registered as historical landmarks. So a tourist couple planned their trip so that they could view as many as possible. Of the five they sought out (one being Akola Fort), each is near or in a different town or city and state (one is in Punjab, Gujarat), each was built in a different year (1855, 1865, 1868, 1908 or 1925) and each crossed a different river or stream. From the clues below, match each fort with the town or city and state it’s in or near, the year the fort was completed, and the river or stream it crosses.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1. Ahmadia fort, built in 1868, is not in or near Chandigarh, Haryana.</w:t>
      </w:r>
      <w:r w:rsidRPr="00075143">
        <w:rPr>
          <w:rFonts w:ascii="Times New Roman" w:eastAsia="Times New Roman" w:hAnsi="Times New Roman" w:cs="Times New Roman"/>
          <w:sz w:val="24"/>
          <w:szCs w:val="24"/>
        </w:rPr>
        <w:br/>
        <w:t>2. Dalhouise Fort was built exactly 40 years after the fort over Yamuna River, but built before the fort in Chittore, Rajasthan.</w:t>
      </w:r>
      <w:r w:rsidRPr="00075143">
        <w:rPr>
          <w:rFonts w:ascii="Times New Roman" w:eastAsia="Times New Roman" w:hAnsi="Times New Roman" w:cs="Times New Roman"/>
          <w:sz w:val="24"/>
          <w:szCs w:val="24"/>
        </w:rPr>
        <w:br/>
        <w:t xml:space="preserve">3. The fort over Durg was built before presidency fort, which was built before the one near </w:t>
      </w:r>
      <w:proofErr w:type="gramStart"/>
      <w:r w:rsidRPr="00075143">
        <w:rPr>
          <w:rFonts w:ascii="Times New Roman" w:eastAsia="Times New Roman" w:hAnsi="Times New Roman" w:cs="Times New Roman"/>
          <w:sz w:val="24"/>
          <w:szCs w:val="24"/>
        </w:rPr>
        <w:t>Chandigrah ,</w:t>
      </w:r>
      <w:proofErr w:type="gramEnd"/>
      <w:r w:rsidRPr="00075143">
        <w:rPr>
          <w:rFonts w:ascii="Times New Roman" w:eastAsia="Times New Roman" w:hAnsi="Times New Roman" w:cs="Times New Roman"/>
          <w:sz w:val="24"/>
          <w:szCs w:val="24"/>
        </w:rPr>
        <w:t xml:space="preserve"> Haryana , which does not cross Gomti River.</w:t>
      </w:r>
      <w:r w:rsidRPr="00075143">
        <w:rPr>
          <w:rFonts w:ascii="Times New Roman" w:eastAsia="Times New Roman" w:hAnsi="Times New Roman" w:cs="Times New Roman"/>
          <w:sz w:val="24"/>
          <w:szCs w:val="24"/>
        </w:rPr>
        <w:br/>
        <w:t>4. The fort over Onkaresh River is near is Wardha, Manipure.</w:t>
      </w:r>
      <w:r w:rsidRPr="00075143">
        <w:rPr>
          <w:rFonts w:ascii="Times New Roman" w:eastAsia="Times New Roman" w:hAnsi="Times New Roman" w:cs="Times New Roman"/>
          <w:sz w:val="24"/>
          <w:szCs w:val="24"/>
        </w:rPr>
        <w:br/>
        <w:t xml:space="preserve">5. The fort built in 1855 is </w:t>
      </w:r>
      <w:proofErr w:type="gramStart"/>
      <w:r w:rsidRPr="00075143">
        <w:rPr>
          <w:rFonts w:ascii="Times New Roman" w:eastAsia="Times New Roman" w:hAnsi="Times New Roman" w:cs="Times New Roman"/>
          <w:sz w:val="24"/>
          <w:szCs w:val="24"/>
        </w:rPr>
        <w:t>neither the one near Badaayaun, Mussouri, nor Tughlaq Fort, which does not cross Sindhu Durg</w:t>
      </w:r>
      <w:proofErr w:type="gramEnd"/>
      <w:r w:rsidRPr="00075143">
        <w:rPr>
          <w:rFonts w:ascii="Times New Roman" w:eastAsia="Times New Roman" w:hAnsi="Times New Roman" w:cs="Times New Roman"/>
          <w:sz w:val="24"/>
          <w:szCs w:val="24"/>
        </w:rPr>
        <w:t>.</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Ahmadia fort crosses which river?</w:t>
      </w:r>
    </w:p>
    <w:tbl>
      <w:tblPr>
        <w:tblW w:w="0" w:type="auto"/>
        <w:tblCellSpacing w:w="15" w:type="dxa"/>
        <w:tblInd w:w="720" w:type="dxa"/>
        <w:tblCellMar>
          <w:top w:w="15" w:type="dxa"/>
          <w:left w:w="15" w:type="dxa"/>
          <w:bottom w:w="15" w:type="dxa"/>
          <w:right w:w="15" w:type="dxa"/>
        </w:tblCellMar>
        <w:tblLook w:val="04A0"/>
      </w:tblPr>
      <w:tblGrid>
        <w:gridCol w:w="480"/>
        <w:gridCol w:w="9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76" type="#_x0000_t75" style="width:20.25pt;height:18pt" o:ole="">
                  <v:imagedata r:id="rId4" o:title=""/>
                </v:shape>
                <w:control r:id="rId648" w:name="DefaultOcxName437" w:shapeid="_x0000_i357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Yamuna</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75" type="#_x0000_t75" style="width:20.25pt;height:18pt" o:ole="">
                  <v:imagedata r:id="rId4" o:title=""/>
                </v:shape>
                <w:control r:id="rId649" w:name="DefaultOcxName1157" w:shapeid="_x0000_i357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Gomti</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74" type="#_x0000_t75" style="width:20.25pt;height:18pt" o:ole="">
                  <v:imagedata r:id="rId4" o:title=""/>
                </v:shape>
                <w:control r:id="rId650" w:name="DefaultOcxName2147" w:shapeid="_x0000_i357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Onkaresh</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73" type="#_x0000_t75" style="width:20.25pt;height:18pt" o:ole="">
                  <v:imagedata r:id="rId4" o:title=""/>
                </v:shape>
                <w:control r:id="rId651" w:name="DefaultOcxName3147" w:shapeid="_x0000_i357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Can’t say</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last fort that was built among the given five was near</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92" type="#_x0000_t75" style="width:20.25pt;height:18pt" o:ole="">
                  <v:imagedata r:id="rId4" o:title=""/>
                </v:shape>
                <w:control r:id="rId652" w:name="DefaultOcxName438" w:shapeid="_x0000_i359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Badaayun</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91" type="#_x0000_t75" style="width:20.25pt;height:18pt" o:ole="">
                  <v:imagedata r:id="rId4" o:title=""/>
                </v:shape>
                <w:control r:id="rId653" w:name="DefaultOcxName1158" w:shapeid="_x0000_i359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Chittore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3590" type="#_x0000_t75" style="width:20.25pt;height:18pt" o:ole="">
                  <v:imagedata r:id="rId4" o:title=""/>
                </v:shape>
                <w:control r:id="rId654" w:name="DefaultOcxName2148" w:shapeid="_x0000_i359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Chandigrah</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589" type="#_x0000_t75" style="width:20.25pt;height:18pt" o:ole="">
                  <v:imagedata r:id="rId4" o:title=""/>
                </v:shape>
                <w:control r:id="rId655" w:name="DefaultOcxName3148" w:shapeid="_x0000_i358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Wardha</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Presidency Fort was built in</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08" type="#_x0000_t75" style="width:20.25pt;height:18pt" o:ole="">
                  <v:imagedata r:id="rId4" o:title=""/>
                </v:shape>
                <w:control r:id="rId656" w:name="DefaultOcxName439" w:shapeid="_x0000_i360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1855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07" type="#_x0000_t75" style="width:20.25pt;height:18pt" o:ole="">
                  <v:imagedata r:id="rId4" o:title=""/>
                </v:shape>
                <w:control r:id="rId657" w:name="DefaultOcxName1159" w:shapeid="_x0000_i360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1908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06" type="#_x0000_t75" style="width:20.25pt;height:18pt" o:ole="">
                  <v:imagedata r:id="rId4" o:title=""/>
                </v:shape>
                <w:control r:id="rId658" w:name="DefaultOcxName2149" w:shapeid="_x0000_i360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1865</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05" type="#_x0000_t75" style="width:20.25pt;height:18pt" o:ole="">
                  <v:imagedata r:id="rId4" o:title=""/>
                </v:shape>
                <w:control r:id="rId659" w:name="DefaultOcxName3149" w:shapeid="_x0000_i360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1868</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fort over Sindhu Durg is named</w:t>
      </w:r>
    </w:p>
    <w:tbl>
      <w:tblPr>
        <w:tblW w:w="0" w:type="auto"/>
        <w:tblCellSpacing w:w="15" w:type="dxa"/>
        <w:tblInd w:w="720" w:type="dxa"/>
        <w:tblCellMar>
          <w:top w:w="15" w:type="dxa"/>
          <w:left w:w="15" w:type="dxa"/>
          <w:bottom w:w="15" w:type="dxa"/>
          <w:right w:w="15" w:type="dxa"/>
        </w:tblCellMar>
        <w:tblLook w:val="04A0"/>
      </w:tblPr>
      <w:tblGrid>
        <w:gridCol w:w="480"/>
        <w:gridCol w:w="1049"/>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24" type="#_x0000_t75" style="width:20.25pt;height:18pt" o:ole="">
                  <v:imagedata r:id="rId4" o:title=""/>
                </v:shape>
                <w:control r:id="rId660" w:name="DefaultOcxName440" w:shapeid="_x0000_i362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Dalhousie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23" type="#_x0000_t75" style="width:20.25pt;height:18pt" o:ole="">
                  <v:imagedata r:id="rId4" o:title=""/>
                </v:shape>
                <w:control r:id="rId661" w:name="DefaultOcxName1160" w:shapeid="_x0000_i362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Tughlaq</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22" type="#_x0000_t75" style="width:20.25pt;height:18pt" o:ole="">
                  <v:imagedata r:id="rId4" o:title=""/>
                </v:shape>
                <w:control r:id="rId662" w:name="DefaultOcxName2150" w:shapeid="_x0000_i362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Ahmadia</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21" type="#_x0000_t75" style="width:20.25pt;height:18pt" o:ole="">
                  <v:imagedata r:id="rId4" o:title=""/>
                </v:shape>
                <w:control r:id="rId663" w:name="DefaultOcxName3150" w:shapeid="_x0000_i362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Akola</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three questions:</w:t>
      </w:r>
      <w:r w:rsidRPr="00075143">
        <w:rPr>
          <w:rFonts w:ascii="Times New Roman" w:eastAsia="Times New Roman" w:hAnsi="Times New Roman" w:cs="Times New Roman"/>
          <w:sz w:val="24"/>
          <w:szCs w:val="24"/>
        </w:rPr>
        <w:t xml:space="preserve"> For the following three questions please read the instructions carefully and the answer the questions.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 xml:space="preserve">Three logicians A, B and C, are wearing hats, which they know are either black or white but not all of them are white. A can see the hats of B and C; B can see hats of A and </w:t>
      </w:r>
      <w:proofErr w:type="gramStart"/>
      <w:r w:rsidRPr="00075143">
        <w:rPr>
          <w:rFonts w:ascii="Times New Roman" w:eastAsia="Times New Roman" w:hAnsi="Times New Roman" w:cs="Times New Roman"/>
          <w:sz w:val="24"/>
          <w:szCs w:val="24"/>
        </w:rPr>
        <w:t>C ;</w:t>
      </w:r>
      <w:proofErr w:type="gramEnd"/>
      <w:r w:rsidRPr="00075143">
        <w:rPr>
          <w:rFonts w:ascii="Times New Roman" w:eastAsia="Times New Roman" w:hAnsi="Times New Roman" w:cs="Times New Roman"/>
          <w:sz w:val="24"/>
          <w:szCs w:val="24"/>
        </w:rPr>
        <w:t xml:space="preserve"> C is blind . Each is asked in turn if they know the color of their own hat. The answer are: A: “No” C: “Yes”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C’s hat is</w:t>
      </w:r>
    </w:p>
    <w:tbl>
      <w:tblPr>
        <w:tblW w:w="0" w:type="auto"/>
        <w:tblCellSpacing w:w="15" w:type="dxa"/>
        <w:tblInd w:w="720" w:type="dxa"/>
        <w:tblCellMar>
          <w:top w:w="15" w:type="dxa"/>
          <w:left w:w="15" w:type="dxa"/>
          <w:bottom w:w="15" w:type="dxa"/>
          <w:right w:w="15" w:type="dxa"/>
        </w:tblCellMar>
        <w:tblLook w:val="04A0"/>
      </w:tblPr>
      <w:tblGrid>
        <w:gridCol w:w="480"/>
        <w:gridCol w:w="20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40" type="#_x0000_t75" style="width:20.25pt;height:18pt" o:ole="">
                  <v:imagedata r:id="rId4" o:title=""/>
                </v:shape>
                <w:control r:id="rId664" w:name="DefaultOcxName441" w:shapeid="_x0000_i364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White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39" type="#_x0000_t75" style="width:20.25pt;height:18pt" o:ole="">
                  <v:imagedata r:id="rId4" o:title=""/>
                </v:shape>
                <w:control r:id="rId665" w:name="DefaultOcxName1161" w:shapeid="_x0000_i363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Black</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38" type="#_x0000_t75" style="width:20.25pt;height:18pt" o:ole="">
                  <v:imagedata r:id="rId4" o:title=""/>
                </v:shape>
                <w:control r:id="rId666" w:name="DefaultOcxName2151" w:shapeid="_x0000_i363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Either white or black</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37" type="#_x0000_t75" style="width:20.25pt;height:18pt" o:ole="">
                  <v:imagedata r:id="rId4" o:title=""/>
                </v:shape>
                <w:control r:id="rId667" w:name="DefaultOcxName3151" w:shapeid="_x0000_i363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proofErr w:type="gramStart"/>
            <w:r w:rsidRPr="00075143">
              <w:rPr>
                <w:rFonts w:ascii="Times New Roman" w:eastAsia="Times New Roman" w:hAnsi="Times New Roman" w:cs="Times New Roman"/>
                <w:sz w:val="24"/>
                <w:szCs w:val="24"/>
              </w:rPr>
              <w:t>none</w:t>
            </w:r>
            <w:proofErr w:type="gramEnd"/>
            <w:r w:rsidRPr="00075143">
              <w:rPr>
                <w:rFonts w:ascii="Times New Roman" w:eastAsia="Times New Roman" w:hAnsi="Times New Roman" w:cs="Times New Roman"/>
                <w:sz w:val="24"/>
                <w:szCs w:val="24"/>
              </w:rPr>
              <w:t xml:space="preserve"> of above.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A’s hat is</w:t>
      </w:r>
    </w:p>
    <w:tbl>
      <w:tblPr>
        <w:tblW w:w="0" w:type="auto"/>
        <w:tblCellSpacing w:w="15" w:type="dxa"/>
        <w:tblInd w:w="720" w:type="dxa"/>
        <w:tblCellMar>
          <w:top w:w="15" w:type="dxa"/>
          <w:left w:w="15" w:type="dxa"/>
          <w:bottom w:w="15" w:type="dxa"/>
          <w:right w:w="15" w:type="dxa"/>
        </w:tblCellMar>
        <w:tblLook w:val="04A0"/>
      </w:tblPr>
      <w:tblGrid>
        <w:gridCol w:w="480"/>
        <w:gridCol w:w="20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56" type="#_x0000_t75" style="width:20.25pt;height:18pt" o:ole="">
                  <v:imagedata r:id="rId4" o:title=""/>
                </v:shape>
                <w:control r:id="rId668" w:name="DefaultOcxName442" w:shapeid="_x0000_i365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White</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55" type="#_x0000_t75" style="width:20.25pt;height:18pt" o:ole="">
                  <v:imagedata r:id="rId4" o:title=""/>
                </v:shape>
                <w:control r:id="rId669" w:name="DefaultOcxName1162" w:shapeid="_x0000_i365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Black</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object w:dxaOrig="1440" w:dyaOrig="1440">
                <v:shape id="_x0000_i3654" type="#_x0000_t75" style="width:20.25pt;height:18pt" o:ole="">
                  <v:imagedata r:id="rId4" o:title=""/>
                </v:shape>
                <w:control r:id="rId670" w:name="DefaultOcxName2152" w:shapeid="_x0000_i365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Either white or black</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53" type="#_x0000_t75" style="width:20.25pt;height:18pt" o:ole="">
                  <v:imagedata r:id="rId4" o:title=""/>
                </v:shape>
                <w:control r:id="rId671" w:name="DefaultOcxName3152" w:shapeid="_x0000_i365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above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Which of the following is/are correct?</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I. C would not have known his hat’s colour if he was asked immediately after A</w:t>
      </w:r>
      <w:proofErr w:type="gramStart"/>
      <w:r w:rsidRPr="00075143">
        <w:rPr>
          <w:rFonts w:ascii="Times New Roman" w:eastAsia="Times New Roman" w:hAnsi="Times New Roman" w:cs="Times New Roman"/>
          <w:sz w:val="24"/>
          <w:szCs w:val="24"/>
        </w:rPr>
        <w:t>.</w:t>
      </w:r>
      <w:proofErr w:type="gramEnd"/>
      <w:r w:rsidRPr="00075143">
        <w:rPr>
          <w:rFonts w:ascii="Times New Roman" w:eastAsia="Times New Roman" w:hAnsi="Times New Roman" w:cs="Times New Roman"/>
          <w:sz w:val="24"/>
          <w:szCs w:val="24"/>
        </w:rPr>
        <w:br/>
        <w:t>II. C is lying when she says she knows her hat’s colour despite being blind.</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72" type="#_x0000_t75" style="width:20.25pt;height:18pt" o:ole="">
                  <v:imagedata r:id="rId4" o:title=""/>
                </v:shape>
                <w:control r:id="rId672" w:name="DefaultOcxName443" w:shapeid="_x0000_i367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 only</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71" type="#_x0000_t75" style="width:20.25pt;height:18pt" o:ole="">
                  <v:imagedata r:id="rId4" o:title=""/>
                </v:shape>
                <w:control r:id="rId673" w:name="DefaultOcxName1163" w:shapeid="_x0000_i367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II only</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70" type="#_x0000_t75" style="width:20.25pt;height:18pt" o:ole="">
                  <v:imagedata r:id="rId4" o:title=""/>
                </v:shape>
                <w:control r:id="rId674" w:name="DefaultOcxName2153" w:shapeid="_x0000_i367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Neither I nor II</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69" type="#_x0000_t75" style="width:20.25pt;height:18pt" o:ole="">
                  <v:imagedata r:id="rId4" o:title=""/>
                </v:shape>
                <w:control r:id="rId675" w:name="DefaultOcxName3153" w:shapeid="_x0000_i366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Both I and II</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The number of pairs of positive integers (a, b) where a and b are prime numbers and </w:t>
      </w:r>
      <w:r>
        <w:rPr>
          <w:rFonts w:ascii="Times New Roman" w:eastAsia="Times New Roman" w:hAnsi="Times New Roman" w:cs="Times New Roman"/>
          <w:noProof/>
          <w:sz w:val="24"/>
          <w:szCs w:val="24"/>
        </w:rPr>
        <w:drawing>
          <wp:inline distT="0" distB="0" distL="0" distR="0">
            <wp:extent cx="866775" cy="161925"/>
            <wp:effectExtent l="19050" t="0" r="9525" b="0"/>
            <wp:docPr id="2649" name="Picture 2649" descr=" a^2 - 2b^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 a^2 - 2b^2 = 1, "/>
                    <pic:cNvPicPr>
                      <a:picLocks noChangeAspect="1" noChangeArrowheads="1"/>
                    </pic:cNvPicPr>
                  </pic:nvPicPr>
                  <pic:blipFill>
                    <a:blip r:embed="rId676"/>
                    <a:srcRect/>
                    <a:stretch>
                      <a:fillRect/>
                    </a:stretch>
                  </pic:blipFill>
                  <pic:spPr bwMode="auto">
                    <a:xfrm>
                      <a:off x="0" y="0"/>
                      <a:ext cx="866775" cy="16192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90" type="#_x0000_t75" style="width:20.25pt;height:18pt" o:ole="">
                  <v:imagedata r:id="rId4" o:title=""/>
                </v:shape>
                <w:control r:id="rId677" w:name="DefaultOcxName444" w:shapeid="_x0000_i369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0</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89" type="#_x0000_t75" style="width:20.25pt;height:18pt" o:ole="">
                  <v:imagedata r:id="rId4" o:title=""/>
                </v:shape>
                <w:control r:id="rId678" w:name="DefaultOcxName1164" w:shapeid="_x0000_i368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88" type="#_x0000_t75" style="width:20.25pt;height:18pt" o:ole="">
                  <v:imagedata r:id="rId4" o:title=""/>
                </v:shape>
                <w:control r:id="rId679" w:name="DefaultOcxName2154" w:shapeid="_x0000_i368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687" type="#_x0000_t75" style="width:20.25pt;height:18pt" o:ole="">
                  <v:imagedata r:id="rId4" o:title=""/>
                </v:shape>
                <w:control r:id="rId680" w:name="DefaultOcxName3154" w:shapeid="_x0000_i368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w:t>
            </w:r>
          </w:p>
        </w:tc>
      </w:tr>
    </w:tbl>
    <w:p w:rsidR="00075143" w:rsidRPr="00075143" w:rsidRDefault="00075143" w:rsidP="00075143">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9225" cy="171450"/>
            <wp:effectExtent l="19050" t="0" r="9525" b="0"/>
            <wp:docPr id="2667" name="Picture 2667" descr=" (a + b + c + d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 (a + b + c + d +...)^{23} "/>
                    <pic:cNvPicPr>
                      <a:picLocks noChangeAspect="1" noChangeArrowheads="1"/>
                    </pic:cNvPicPr>
                  </pic:nvPicPr>
                  <pic:blipFill>
                    <a:blip r:embed="rId681"/>
                    <a:srcRect/>
                    <a:stretch>
                      <a:fillRect/>
                    </a:stretch>
                  </pic:blipFill>
                  <pic:spPr bwMode="auto">
                    <a:xfrm>
                      <a:off x="0" y="0"/>
                      <a:ext cx="1419225"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90725" cy="142875"/>
            <wp:effectExtent l="19050" t="0" r="9525" b="0"/>
            <wp:docPr id="2668" name="Picture 2668" descr=" = a^{23} + b^{23} + c^{23} + d^{23}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descr=" = a^{23} + b^{23} + c^{23} + d^{23} +.... + "/>
                    <pic:cNvPicPr>
                      <a:picLocks noChangeAspect="1" noChangeArrowheads="1"/>
                    </pic:cNvPicPr>
                  </pic:nvPicPr>
                  <pic:blipFill>
                    <a:blip r:embed="rId682"/>
                    <a:srcRect/>
                    <a:stretch>
                      <a:fillRect/>
                    </a:stretch>
                  </pic:blipFill>
                  <pic:spPr bwMode="auto">
                    <a:xfrm>
                      <a:off x="0" y="0"/>
                      <a:ext cx="1990725" cy="142875"/>
                    </a:xfrm>
                    <a:prstGeom prst="rect">
                      <a:avLst/>
                    </a:prstGeom>
                    <a:noFill/>
                    <a:ln w="9525">
                      <a:noFill/>
                      <a:miter lim="800000"/>
                      <a:headEnd/>
                      <a:tailEnd/>
                    </a:ln>
                  </pic:spPr>
                </pic:pic>
              </a:graphicData>
            </a:graphic>
          </wp:inline>
        </w:drawing>
      </w:r>
      <w:r w:rsidRPr="00075143">
        <w:rPr>
          <w:rFonts w:ascii="Times New Roman" w:eastAsia="Times New Roman" w:hAnsi="Times New Roman" w:cs="Times New Roman"/>
          <w:sz w:val="24"/>
          <w:szCs w:val="24"/>
        </w:rPr>
        <w:t xml:space="preserve">M, where M is divisible by </w:t>
      </w:r>
    </w:p>
    <w:tbl>
      <w:tblPr>
        <w:tblW w:w="0" w:type="auto"/>
        <w:tblCellSpacing w:w="15" w:type="dxa"/>
        <w:tblInd w:w="720" w:type="dxa"/>
        <w:tblCellMar>
          <w:top w:w="15" w:type="dxa"/>
          <w:left w:w="15" w:type="dxa"/>
          <w:bottom w:w="15" w:type="dxa"/>
          <w:right w:w="15" w:type="dxa"/>
        </w:tblCellMar>
        <w:tblLook w:val="04A0"/>
      </w:tblPr>
      <w:tblGrid>
        <w:gridCol w:w="683"/>
        <w:gridCol w:w="2870"/>
        <w:gridCol w:w="30"/>
        <w:gridCol w:w="2711"/>
      </w:tblGrid>
      <w:tr w:rsidR="00075143" w:rsidRPr="00075143" w:rsidTr="00075143">
        <w:trPr>
          <w:gridAfter w:val="3"/>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gridAfter w:val="2"/>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30" type="#_x0000_t75" style="width:20.25pt;height:18pt" o:ole="">
                  <v:imagedata r:id="rId4" o:title=""/>
                </v:shape>
                <w:control r:id="rId683" w:name="DefaultOcxName445" w:shapeid="_x0000_i373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23</w:t>
            </w:r>
          </w:p>
        </w:tc>
      </w:tr>
      <w:tr w:rsidR="00075143" w:rsidRPr="00075143" w:rsidTr="00075143">
        <w:trPr>
          <w:gridAfter w:val="2"/>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29" type="#_x0000_t75" style="width:20.25pt;height:18pt" o:ole="">
                  <v:imagedata r:id="rId4" o:title=""/>
                </v:shape>
                <w:control r:id="rId684" w:name="DefaultOcxName1165" w:shapeid="_x0000_i372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17</w:t>
            </w:r>
          </w:p>
        </w:tc>
      </w:tr>
      <w:tr w:rsidR="00075143" w:rsidRPr="00075143" w:rsidTr="00075143">
        <w:trPr>
          <w:gridAfter w:val="2"/>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28" type="#_x0000_t75" style="width:20.25pt;height:18pt" o:ole="">
                  <v:imagedata r:id="rId4" o:title=""/>
                </v:shape>
                <w:control r:id="rId685" w:name="DefaultOcxName2155" w:shapeid="_x0000_i372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11</w:t>
            </w:r>
          </w:p>
        </w:tc>
      </w:tr>
      <w:tr w:rsidR="00075143" w:rsidRPr="00075143" w:rsidTr="00075143">
        <w:trPr>
          <w:gridAfter w:val="2"/>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27" type="#_x0000_t75" style="width:20.25pt;height:18pt" o:ole="">
                  <v:imagedata r:id="rId4" o:title=""/>
                </v:shape>
                <w:control r:id="rId686" w:name="DefaultOcxName3155" w:shapeid="_x0000_i372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can’t be determined</w:t>
            </w:r>
          </w:p>
        </w:tc>
      </w:tr>
      <w:tr w:rsidR="00075143" w:rsidRPr="00075143" w:rsidTr="00075143">
        <w:trPr>
          <w:tblCellSpacing w:w="15" w:type="dxa"/>
        </w:trPr>
        <w:tc>
          <w:tcPr>
            <w:tcW w:w="0" w:type="auto"/>
            <w:gridSpan w:val="3"/>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Let A = 0.a1 a2 a3 a1 a2 a3 a1 a2 a3</w:t>
            </w:r>
          </w:p>
        </w:tc>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B = 0.b1 b2 b1 b2 b1 b2….</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 xml:space="preserve">Both of them are non -terminating numbers, wherein a1, a2, a3, b1, b2 are integer </w:t>
      </w:r>
      <w:proofErr w:type="gramStart"/>
      <w:r w:rsidRPr="00075143">
        <w:rPr>
          <w:rFonts w:ascii="Times New Roman" w:eastAsia="Times New Roman" w:hAnsi="Times New Roman" w:cs="Times New Roman"/>
          <w:sz w:val="24"/>
          <w:szCs w:val="24"/>
        </w:rPr>
        <w:t>between 1 to 9 not necessarily distinct</w:t>
      </w:r>
      <w:proofErr w:type="gramEnd"/>
      <w:r w:rsidRPr="00075143">
        <w:rPr>
          <w:rFonts w:ascii="Times New Roman" w:eastAsia="Times New Roman" w:hAnsi="Times New Roman" w:cs="Times New Roman"/>
          <w:sz w:val="24"/>
          <w:szCs w:val="24"/>
        </w:rPr>
        <w:t>. Then which of the following is an integer?</w:t>
      </w:r>
    </w:p>
    <w:tbl>
      <w:tblPr>
        <w:tblW w:w="0" w:type="auto"/>
        <w:tblCellSpacing w:w="15" w:type="dxa"/>
        <w:tblInd w:w="720" w:type="dxa"/>
        <w:tblCellMar>
          <w:top w:w="15" w:type="dxa"/>
          <w:left w:w="15" w:type="dxa"/>
          <w:bottom w:w="15" w:type="dxa"/>
          <w:right w:w="15" w:type="dxa"/>
        </w:tblCellMar>
        <w:tblLook w:val="04A0"/>
      </w:tblPr>
      <w:tblGrid>
        <w:gridCol w:w="480"/>
        <w:gridCol w:w="1711"/>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46" type="#_x0000_t75" style="width:20.25pt;height:18pt" o:ole="">
                  <v:imagedata r:id="rId4" o:title=""/>
                </v:shape>
                <w:control r:id="rId687" w:name="DefaultOcxName446" w:shapeid="_x0000_i374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1989? (A + B)</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45" type="#_x0000_t75" style="width:20.25pt;height:18pt" o:ole="">
                  <v:imagedata r:id="rId4" o:title=""/>
                </v:shape>
                <w:control r:id="rId688" w:name="DefaultOcxName1166" w:shapeid="_x0000_i374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10989? (A +B)</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44" type="#_x0000_t75" style="width:20.25pt;height:18pt" o:ole="">
                  <v:imagedata r:id="rId4" o:title=""/>
                </v:shape>
                <w:control r:id="rId689" w:name="DefaultOcxName2156" w:shapeid="_x0000_i374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100989? (A + B)</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43" type="#_x0000_t75" style="width:20.25pt;height:18pt" o:ole="">
                  <v:imagedata r:id="rId4" o:title=""/>
                </v:shape>
                <w:control r:id="rId690" w:name="DefaultOcxName3156" w:shapeid="_x0000_i374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none of these</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lastRenderedPageBreak/>
        <w:t xml:space="preserve">A shopkeeper is very particular that the </w:t>
      </w:r>
      <w:proofErr w:type="gramStart"/>
      <w:r w:rsidRPr="00075143">
        <w:rPr>
          <w:rFonts w:ascii="Times New Roman" w:eastAsia="Times New Roman" w:hAnsi="Times New Roman" w:cs="Times New Roman"/>
          <w:sz w:val="24"/>
          <w:szCs w:val="24"/>
        </w:rPr>
        <w:t>amount</w:t>
      </w:r>
      <w:proofErr w:type="gramEnd"/>
      <w:r w:rsidRPr="00075143">
        <w:rPr>
          <w:rFonts w:ascii="Times New Roman" w:eastAsia="Times New Roman" w:hAnsi="Times New Roman" w:cs="Times New Roman"/>
          <w:sz w:val="24"/>
          <w:szCs w:val="24"/>
        </w:rPr>
        <w:t xml:space="preserve"> for which he buys and sells goods always include the digit ‘9’ in it and the price is always an integral value. More ever, the digits should not add up to 13 or a multiple of 13. If the lowest price that he can buy an item at is Rs.400 and the highest price he can sell it for is Rs. 899, the maximum profit possible is (in Rs.)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62" type="#_x0000_t75" style="width:20.25pt;height:18pt" o:ole="">
                  <v:imagedata r:id="rId4" o:title=""/>
                </v:shape>
                <w:control r:id="rId691" w:name="DefaultOcxName447" w:shapeid="_x0000_i376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499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61" type="#_x0000_t75" style="width:20.25pt;height:18pt" o:ole="">
                  <v:imagedata r:id="rId4" o:title=""/>
                </v:shape>
                <w:control r:id="rId692" w:name="DefaultOcxName1167" w:shapeid="_x0000_i376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498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60" type="#_x0000_t75" style="width:20.25pt;height:18pt" o:ole="">
                  <v:imagedata r:id="rId4" o:title=""/>
                </v:shape>
                <w:control r:id="rId693" w:name="DefaultOcxName2157" w:shapeid="_x0000_i3760"/>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489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59" type="#_x0000_t75" style="width:20.25pt;height:18pt" o:ole="">
                  <v:imagedata r:id="rId4" o:title=""/>
                </v:shape>
                <w:control r:id="rId694" w:name="DefaultOcxName3157" w:shapeid="_x0000_i3759"/>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479</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The number of divisors of an odd number is 34. If it is multiplied by 12, the number of divisors will be</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78" type="#_x0000_t75" style="width:20.25pt;height:18pt" o:ole="">
                  <v:imagedata r:id="rId4" o:title=""/>
                </v:shape>
                <w:control r:id="rId695" w:name="DefaultOcxName448" w:shapeid="_x0000_i3778"/>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278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77" type="#_x0000_t75" style="width:20.25pt;height:18pt" o:ole="">
                  <v:imagedata r:id="rId4" o:title=""/>
                </v:shape>
                <w:control r:id="rId696" w:name="DefaultOcxName1168" w:shapeid="_x0000_i3777"/>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76</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76" type="#_x0000_t75" style="width:20.25pt;height:18pt" o:ole="">
                  <v:imagedata r:id="rId4" o:title=""/>
                </v:shape>
                <w:control r:id="rId697" w:name="DefaultOcxName2158" w:shapeid="_x0000_i3776"/>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204</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75" type="#_x0000_t75" style="width:20.25pt;height:18pt" o:ole="">
                  <v:imagedata r:id="rId4" o:title=""/>
                </v:shape>
                <w:control r:id="rId698" w:name="DefaultOcxName3158" w:shapeid="_x0000_i3775"/>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216</w:t>
            </w:r>
          </w:p>
        </w:tc>
      </w:tr>
    </w:tbl>
    <w:p w:rsidR="00075143" w:rsidRPr="00075143" w:rsidRDefault="00075143" w:rsidP="00075143">
      <w:pPr>
        <w:spacing w:before="100" w:beforeAutospacing="1" w:after="100" w:afterAutospacing="1" w:line="240" w:lineRule="auto"/>
        <w:ind w:left="720"/>
        <w:rPr>
          <w:rFonts w:ascii="Times New Roman" w:eastAsia="Times New Roman" w:hAnsi="Times New Roman" w:cs="Times New Roman"/>
          <w:sz w:val="24"/>
          <w:szCs w:val="24"/>
        </w:rPr>
      </w:pPr>
      <w:r w:rsidRPr="00075143">
        <w:rPr>
          <w:rFonts w:ascii="Times New Roman" w:eastAsia="Times New Roman" w:hAnsi="Times New Roman" w:cs="Times New Roman"/>
          <w:b/>
          <w:bCs/>
          <w:sz w:val="24"/>
          <w:szCs w:val="24"/>
        </w:rPr>
        <w:t>Directions for next two questions:</w:t>
      </w:r>
      <w:r w:rsidRPr="00075143">
        <w:rPr>
          <w:rFonts w:ascii="Times New Roman" w:eastAsia="Times New Roman" w:hAnsi="Times New Roman" w:cs="Times New Roman"/>
          <w:sz w:val="24"/>
          <w:szCs w:val="24"/>
        </w:rPr>
        <w:t xml:space="preserve"> Pinky enters a shop to buy almonds, biscuits and chocolates. She has to buy at least 7 units of each. She buys more biscuits than she does almonds and more chocolates than she does biscuits. She picks up a total of 26 items.</w:t>
      </w:r>
      <w:r w:rsidRPr="00075143">
        <w:rPr>
          <w:rFonts w:ascii="Times New Roman" w:eastAsia="Times New Roman" w:hAnsi="Times New Roman" w:cs="Times New Roman"/>
          <w:sz w:val="24"/>
          <w:szCs w:val="24"/>
        </w:rPr>
        <w:br/>
      </w:r>
      <w:r w:rsidRPr="00075143">
        <w:rPr>
          <w:rFonts w:ascii="Times New Roman" w:eastAsia="Times New Roman" w:hAnsi="Times New Roman" w:cs="Times New Roman"/>
          <w:sz w:val="24"/>
          <w:szCs w:val="24"/>
        </w:rPr>
        <w:br/>
        <w:t>How many almonds does she buy?</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075143" w:rsidRPr="00075143" w:rsidTr="00075143">
        <w:trPr>
          <w:gridAfter w:val="1"/>
          <w:tblCellSpacing w:w="15" w:type="dxa"/>
        </w:trPr>
        <w:tc>
          <w:tcPr>
            <w:tcW w:w="0" w:type="auto"/>
            <w:vAlign w:val="center"/>
            <w:hideMark/>
          </w:tcPr>
          <w:p w:rsidR="00075143" w:rsidRPr="00075143" w:rsidRDefault="00075143" w:rsidP="00075143">
            <w:pPr>
              <w:spacing w:after="0" w:line="240" w:lineRule="auto"/>
              <w:rPr>
                <w:rFonts w:ascii="Times New Roman" w:eastAsia="Times New Roman" w:hAnsi="Times New Roman" w:cs="Times New Roman"/>
                <w:sz w:val="24"/>
                <w:szCs w:val="24"/>
              </w:rPr>
            </w:pP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94" type="#_x0000_t75" style="width:20.25pt;height:18pt" o:ole="">
                  <v:imagedata r:id="rId4" o:title=""/>
                </v:shape>
                <w:control r:id="rId699" w:name="DefaultOcxName449" w:shapeid="_x0000_i3794"/>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7</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93" type="#_x0000_t75" style="width:20.25pt;height:18pt" o:ole="">
                  <v:imagedata r:id="rId4" o:title=""/>
                </v:shape>
                <w:control r:id="rId700" w:name="DefaultOcxName1169" w:shapeid="_x0000_i3793"/>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8</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92" type="#_x0000_t75" style="width:20.25pt;height:18pt" o:ole="">
                  <v:imagedata r:id="rId4" o:title=""/>
                </v:shape>
                <w:control r:id="rId701" w:name="DefaultOcxName2159" w:shapeid="_x0000_i3792"/>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9</w:t>
            </w:r>
          </w:p>
        </w:tc>
      </w:tr>
      <w:tr w:rsidR="00075143" w:rsidRPr="00075143" w:rsidTr="00075143">
        <w:trPr>
          <w:tblCellSpacing w:w="15" w:type="dxa"/>
        </w:trPr>
        <w:tc>
          <w:tcPr>
            <w:tcW w:w="0" w:type="auto"/>
            <w:vAlign w:val="center"/>
            <w:hideMark/>
          </w:tcPr>
          <w:p w:rsidR="00075143" w:rsidRPr="00075143" w:rsidRDefault="00075143" w:rsidP="00075143">
            <w:pPr>
              <w:spacing w:after="0" w:line="240" w:lineRule="auto"/>
              <w:jc w:val="center"/>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object w:dxaOrig="1440" w:dyaOrig="1440">
                <v:shape id="_x0000_i3791" type="#_x0000_t75" style="width:20.25pt;height:18pt" o:ole="">
                  <v:imagedata r:id="rId4" o:title=""/>
                </v:shape>
                <w:control r:id="rId702" w:name="DefaultOcxName3159" w:shapeid="_x0000_i3791"/>
              </w:object>
            </w:r>
          </w:p>
        </w:tc>
        <w:tc>
          <w:tcPr>
            <w:tcW w:w="0" w:type="auto"/>
            <w:vAlign w:val="center"/>
            <w:hideMark/>
          </w:tcPr>
          <w:p w:rsidR="00075143" w:rsidRPr="00075143" w:rsidRDefault="00075143" w:rsidP="00075143">
            <w:pPr>
              <w:spacing w:before="100" w:beforeAutospacing="1" w:after="100" w:afterAutospacing="1" w:line="240" w:lineRule="auto"/>
              <w:rPr>
                <w:rFonts w:ascii="Times New Roman" w:eastAsia="Times New Roman" w:hAnsi="Times New Roman" w:cs="Times New Roman"/>
                <w:sz w:val="24"/>
                <w:szCs w:val="24"/>
              </w:rPr>
            </w:pPr>
            <w:r w:rsidRPr="00075143">
              <w:rPr>
                <w:rFonts w:ascii="Times New Roman" w:eastAsia="Times New Roman" w:hAnsi="Times New Roman" w:cs="Times New Roman"/>
                <w:sz w:val="24"/>
                <w:szCs w:val="24"/>
              </w:rPr>
              <w:t>Cannot be determined</w:t>
            </w:r>
          </w:p>
        </w:tc>
      </w:tr>
    </w:tbl>
    <w:p w:rsidR="001E41DD" w:rsidRPr="001E41DD" w:rsidRDefault="001E41DD" w:rsidP="001E41DD">
      <w:pPr>
        <w:spacing w:before="100" w:beforeAutospacing="1" w:after="100" w:afterAutospacing="1" w:line="240" w:lineRule="auto"/>
        <w:ind w:left="720"/>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Which of the following is not a valid value for number of chocolates bought?</w:t>
      </w:r>
    </w:p>
    <w:tbl>
      <w:tblPr>
        <w:tblW w:w="0" w:type="auto"/>
        <w:tblCellSpacing w:w="15" w:type="dxa"/>
        <w:tblInd w:w="720" w:type="dxa"/>
        <w:tblCellMar>
          <w:top w:w="15" w:type="dxa"/>
          <w:left w:w="15" w:type="dxa"/>
          <w:bottom w:w="15" w:type="dxa"/>
          <w:right w:w="15" w:type="dxa"/>
        </w:tblCellMar>
        <w:tblLook w:val="04A0"/>
      </w:tblPr>
      <w:tblGrid>
        <w:gridCol w:w="480"/>
        <w:gridCol w:w="1275"/>
      </w:tblGrid>
      <w:tr w:rsidR="001E41DD" w:rsidRPr="001E41DD" w:rsidTr="001E41DD">
        <w:trPr>
          <w:gridAfter w:val="1"/>
          <w:tblCellSpacing w:w="15" w:type="dxa"/>
        </w:trPr>
        <w:tc>
          <w:tcPr>
            <w:tcW w:w="0" w:type="auto"/>
            <w:vAlign w:val="center"/>
            <w:hideMark/>
          </w:tcPr>
          <w:p w:rsidR="001E41DD" w:rsidRPr="001E41DD" w:rsidRDefault="001E41DD" w:rsidP="001E41DD">
            <w:pPr>
              <w:spacing w:after="0" w:line="240" w:lineRule="auto"/>
              <w:rPr>
                <w:rFonts w:ascii="Times New Roman" w:eastAsia="Times New Roman" w:hAnsi="Times New Roman" w:cs="Times New Roman"/>
                <w:sz w:val="24"/>
                <w:szCs w:val="24"/>
              </w:rPr>
            </w:pP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10" type="#_x0000_t75" style="width:20.25pt;height:18pt" o:ole="">
                  <v:imagedata r:id="rId4" o:title=""/>
                </v:shape>
                <w:control r:id="rId703" w:name="DefaultOcxName450" w:shapeid="_x0000_i3810"/>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9</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09" type="#_x0000_t75" style="width:20.25pt;height:18pt" o:ole="">
                  <v:imagedata r:id="rId4" o:title=""/>
                </v:shape>
                <w:control r:id="rId704" w:name="DefaultOcxName1170" w:shapeid="_x0000_i3809"/>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10</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08" type="#_x0000_t75" style="width:20.25pt;height:18pt" o:ole="">
                  <v:imagedata r:id="rId4" o:title=""/>
                </v:shape>
                <w:control r:id="rId705" w:name="DefaultOcxName2160" w:shapeid="_x0000_i3808"/>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11</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07" type="#_x0000_t75" style="width:20.25pt;height:18pt" o:ole="">
                  <v:imagedata r:id="rId4" o:title=""/>
                </v:shape>
                <w:control r:id="rId706" w:name="DefaultOcxName3160" w:shapeid="_x0000_i3807"/>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All are valid</w:t>
            </w:r>
          </w:p>
        </w:tc>
      </w:tr>
    </w:tbl>
    <w:p w:rsidR="001E41DD" w:rsidRPr="001E41DD" w:rsidRDefault="001E41DD" w:rsidP="001E41DD">
      <w:pPr>
        <w:spacing w:before="100" w:beforeAutospacing="1" w:after="100" w:afterAutospacing="1" w:line="240" w:lineRule="auto"/>
        <w:ind w:left="720"/>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lastRenderedPageBreak/>
        <w:t>Three plots having an area of 132, 204 and 228 sq. meter respectively are to be sub divided into equalized beds. If the breadth of a bed is 3 meters, what can be maximum length of the bed?</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1E41DD" w:rsidRPr="001E41DD" w:rsidTr="001E41DD">
        <w:trPr>
          <w:gridAfter w:val="1"/>
          <w:tblCellSpacing w:w="15" w:type="dxa"/>
        </w:trPr>
        <w:tc>
          <w:tcPr>
            <w:tcW w:w="0" w:type="auto"/>
            <w:vAlign w:val="center"/>
            <w:hideMark/>
          </w:tcPr>
          <w:p w:rsidR="001E41DD" w:rsidRPr="001E41DD" w:rsidRDefault="001E41DD" w:rsidP="001E41DD">
            <w:pPr>
              <w:spacing w:after="0" w:line="240" w:lineRule="auto"/>
              <w:rPr>
                <w:rFonts w:ascii="Times New Roman" w:eastAsia="Times New Roman" w:hAnsi="Times New Roman" w:cs="Times New Roman"/>
                <w:sz w:val="24"/>
                <w:szCs w:val="24"/>
              </w:rPr>
            </w:pP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26" type="#_x0000_t75" style="width:20.25pt;height:18pt" o:ole="">
                  <v:imagedata r:id="rId4" o:title=""/>
                </v:shape>
                <w:control r:id="rId707" w:name="DefaultOcxName451" w:shapeid="_x0000_i3826"/>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8</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25" type="#_x0000_t75" style="width:20.25pt;height:18pt" o:ole="">
                  <v:imagedata r:id="rId4" o:title=""/>
                </v:shape>
                <w:control r:id="rId708" w:name="DefaultOcxName1171" w:shapeid="_x0000_i3825"/>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4</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24" type="#_x0000_t75" style="width:20.25pt;height:18pt" o:ole="">
                  <v:imagedata r:id="rId4" o:title=""/>
                </v:shape>
                <w:control r:id="rId709" w:name="DefaultOcxName2161" w:shapeid="_x0000_i3824"/>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10</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23" type="#_x0000_t75" style="width:20.25pt;height:18pt" o:ole="">
                  <v:imagedata r:id="rId4" o:title=""/>
                </v:shape>
                <w:control r:id="rId710" w:name="DefaultOcxName3161" w:shapeid="_x0000_i3823"/>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16</w:t>
            </w:r>
          </w:p>
        </w:tc>
      </w:tr>
    </w:tbl>
    <w:p w:rsidR="001E41DD" w:rsidRPr="001E41DD" w:rsidRDefault="001E41DD" w:rsidP="001E41DD">
      <w:pPr>
        <w:spacing w:before="100" w:beforeAutospacing="1" w:after="100" w:afterAutospacing="1" w:line="240" w:lineRule="auto"/>
        <w:ind w:left="720"/>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How many positive integers divide at least two of the following integers</w:t>
      </w:r>
      <w:proofErr w:type="gramStart"/>
      <w:r w:rsidRPr="001E41DD">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723900" cy="161925"/>
            <wp:effectExtent l="19050" t="0" r="0" b="0"/>
            <wp:docPr id="2803" name="Picture 2803" descr=" 4^{10}, 6^{20}, 3^{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 4^{10}, 6^{20}, 3^{20} "/>
                    <pic:cNvPicPr>
                      <a:picLocks noChangeAspect="1" noChangeArrowheads="1"/>
                    </pic:cNvPicPr>
                  </pic:nvPicPr>
                  <pic:blipFill>
                    <a:blip r:embed="rId711"/>
                    <a:srcRect/>
                    <a:stretch>
                      <a:fillRect/>
                    </a:stretch>
                  </pic:blipFill>
                  <pic:spPr bwMode="auto">
                    <a:xfrm>
                      <a:off x="0" y="0"/>
                      <a:ext cx="723900" cy="161925"/>
                    </a:xfrm>
                    <a:prstGeom prst="rect">
                      <a:avLst/>
                    </a:prstGeom>
                    <a:noFill/>
                    <a:ln w="9525">
                      <a:noFill/>
                      <a:miter lim="800000"/>
                      <a:headEnd/>
                      <a:tailEnd/>
                    </a:ln>
                  </pic:spPr>
                </pic:pic>
              </a:graphicData>
            </a:graphic>
          </wp:inline>
        </w:drawing>
      </w:r>
      <w:r w:rsidRPr="001E41DD">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1E41DD" w:rsidRPr="001E41DD" w:rsidTr="001E41DD">
        <w:trPr>
          <w:gridAfter w:val="1"/>
          <w:tblCellSpacing w:w="15" w:type="dxa"/>
        </w:trPr>
        <w:tc>
          <w:tcPr>
            <w:tcW w:w="0" w:type="auto"/>
            <w:vAlign w:val="center"/>
            <w:hideMark/>
          </w:tcPr>
          <w:p w:rsidR="001E41DD" w:rsidRPr="001E41DD" w:rsidRDefault="001E41DD" w:rsidP="001E41DD">
            <w:pPr>
              <w:spacing w:after="0" w:line="240" w:lineRule="auto"/>
              <w:rPr>
                <w:rFonts w:ascii="Times New Roman" w:eastAsia="Times New Roman" w:hAnsi="Times New Roman" w:cs="Times New Roman"/>
                <w:sz w:val="24"/>
                <w:szCs w:val="24"/>
              </w:rPr>
            </w:pP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44" type="#_x0000_t75" style="width:20.25pt;height:18pt" o:ole="">
                  <v:imagedata r:id="rId4" o:title=""/>
                </v:shape>
                <w:control r:id="rId712" w:name="DefaultOcxName452" w:shapeid="_x0000_i3844"/>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39</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43" type="#_x0000_t75" style="width:20.25pt;height:18pt" o:ole="">
                  <v:imagedata r:id="rId4" o:title=""/>
                </v:shape>
                <w:control r:id="rId713" w:name="DefaultOcxName1172" w:shapeid="_x0000_i3843"/>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40</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42" type="#_x0000_t75" style="width:20.25pt;height:18pt" o:ole="">
                  <v:imagedata r:id="rId4" o:title=""/>
                </v:shape>
                <w:control r:id="rId714" w:name="DefaultOcxName2162" w:shapeid="_x0000_i3842"/>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41</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41" type="#_x0000_t75" style="width:20.25pt;height:18pt" o:ole="">
                  <v:imagedata r:id="rId4" o:title=""/>
                </v:shape>
                <w:control r:id="rId715" w:name="DefaultOcxName3162" w:shapeid="_x0000_i3841"/>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None of these</w:t>
            </w:r>
          </w:p>
        </w:tc>
      </w:tr>
    </w:tbl>
    <w:p w:rsidR="001E41DD" w:rsidRPr="001E41DD" w:rsidRDefault="001E41DD" w:rsidP="001E41DD">
      <w:pPr>
        <w:spacing w:before="100" w:beforeAutospacing="1" w:after="100" w:afterAutospacing="1" w:line="240" w:lineRule="auto"/>
        <w:ind w:left="720"/>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Ratio of two rational numbers</w:t>
      </w:r>
    </w:p>
    <w:tbl>
      <w:tblPr>
        <w:tblW w:w="0" w:type="auto"/>
        <w:tblCellSpacing w:w="15" w:type="dxa"/>
        <w:tblInd w:w="720" w:type="dxa"/>
        <w:tblCellMar>
          <w:top w:w="15" w:type="dxa"/>
          <w:left w:w="15" w:type="dxa"/>
          <w:bottom w:w="15" w:type="dxa"/>
          <w:right w:w="15" w:type="dxa"/>
        </w:tblCellMar>
        <w:tblLook w:val="04A0"/>
      </w:tblPr>
      <w:tblGrid>
        <w:gridCol w:w="480"/>
        <w:gridCol w:w="2655"/>
      </w:tblGrid>
      <w:tr w:rsidR="001E41DD" w:rsidRPr="001E41DD" w:rsidTr="001E41DD">
        <w:trPr>
          <w:gridAfter w:val="1"/>
          <w:tblCellSpacing w:w="15" w:type="dxa"/>
        </w:trPr>
        <w:tc>
          <w:tcPr>
            <w:tcW w:w="0" w:type="auto"/>
            <w:vAlign w:val="center"/>
            <w:hideMark/>
          </w:tcPr>
          <w:p w:rsidR="001E41DD" w:rsidRPr="001E41DD" w:rsidRDefault="001E41DD" w:rsidP="001E41DD">
            <w:pPr>
              <w:spacing w:after="0" w:line="240" w:lineRule="auto"/>
              <w:rPr>
                <w:rFonts w:ascii="Times New Roman" w:eastAsia="Times New Roman" w:hAnsi="Times New Roman" w:cs="Times New Roman"/>
                <w:sz w:val="24"/>
                <w:szCs w:val="24"/>
              </w:rPr>
            </w:pP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60" type="#_x0000_t75" style="width:20.25pt;height:18pt" o:ole="">
                  <v:imagedata r:id="rId4" o:title=""/>
                </v:shape>
                <w:control r:id="rId716" w:name="DefaultOcxName453" w:shapeid="_x0000_i3860"/>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is always rational</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59" type="#_x0000_t75" style="width:20.25pt;height:18pt" o:ole="">
                  <v:imagedata r:id="rId4" o:title=""/>
                </v:shape>
                <w:control r:id="rId717" w:name="DefaultOcxName1173" w:shapeid="_x0000_i3859"/>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is always real</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58" type="#_x0000_t75" style="width:20.25pt;height:18pt" o:ole="">
                  <v:imagedata r:id="rId4" o:title=""/>
                </v:shape>
                <w:control r:id="rId718" w:name="DefaultOcxName2163" w:shapeid="_x0000_i3858"/>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may be real but not always</w:t>
            </w:r>
          </w:p>
        </w:tc>
      </w:tr>
      <w:tr w:rsidR="001E41DD" w:rsidRPr="001E41DD" w:rsidTr="001E41DD">
        <w:trPr>
          <w:tblCellSpacing w:w="15" w:type="dxa"/>
        </w:trPr>
        <w:tc>
          <w:tcPr>
            <w:tcW w:w="0" w:type="auto"/>
            <w:vAlign w:val="center"/>
            <w:hideMark/>
          </w:tcPr>
          <w:p w:rsidR="001E41DD" w:rsidRPr="001E41DD" w:rsidRDefault="001E41DD" w:rsidP="001E41DD">
            <w:pPr>
              <w:spacing w:after="0" w:line="240" w:lineRule="auto"/>
              <w:jc w:val="center"/>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object w:dxaOrig="1440" w:dyaOrig="1440">
                <v:shape id="_x0000_i3857" type="#_x0000_t75" style="width:20.25pt;height:18pt" o:ole="">
                  <v:imagedata r:id="rId4" o:title=""/>
                </v:shape>
                <w:control r:id="rId719" w:name="DefaultOcxName3163" w:shapeid="_x0000_i3857"/>
              </w:object>
            </w:r>
          </w:p>
        </w:tc>
        <w:tc>
          <w:tcPr>
            <w:tcW w:w="0" w:type="auto"/>
            <w:vAlign w:val="center"/>
            <w:hideMark/>
          </w:tcPr>
          <w:p w:rsidR="001E41DD" w:rsidRPr="001E41DD" w:rsidRDefault="001E41DD" w:rsidP="001E41DD">
            <w:pPr>
              <w:spacing w:before="100" w:beforeAutospacing="1" w:after="100" w:afterAutospacing="1" w:line="240" w:lineRule="auto"/>
              <w:rPr>
                <w:rFonts w:ascii="Times New Roman" w:eastAsia="Times New Roman" w:hAnsi="Times New Roman" w:cs="Times New Roman"/>
                <w:sz w:val="24"/>
                <w:szCs w:val="24"/>
              </w:rPr>
            </w:pPr>
            <w:r w:rsidRPr="001E41DD">
              <w:rPr>
                <w:rFonts w:ascii="Times New Roman" w:eastAsia="Times New Roman" w:hAnsi="Times New Roman" w:cs="Times New Roman"/>
                <w:sz w:val="24"/>
                <w:szCs w:val="24"/>
              </w:rPr>
              <w:t>may be irrational</w:t>
            </w:r>
          </w:p>
        </w:tc>
      </w:tr>
    </w:tbl>
    <w:p w:rsidR="007B7E47" w:rsidRDefault="007B7E47" w:rsidP="000226CE">
      <w:pPr>
        <w:spacing w:before="100" w:beforeAutospacing="1" w:after="100" w:afterAutospacing="1" w:line="240" w:lineRule="auto"/>
        <w:ind w:left="720"/>
      </w:pPr>
    </w:p>
    <w:sectPr w:rsidR="007B7E47" w:rsidSect="007B7E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226CE"/>
    <w:rsid w:val="000226CE"/>
    <w:rsid w:val="00075143"/>
    <w:rsid w:val="001E41DD"/>
    <w:rsid w:val="00305ACE"/>
    <w:rsid w:val="00793D28"/>
    <w:rsid w:val="007B7E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E47"/>
  </w:style>
  <w:style w:type="paragraph" w:styleId="Heading1">
    <w:name w:val="heading 1"/>
    <w:basedOn w:val="Normal"/>
    <w:link w:val="Heading1Char"/>
    <w:uiPriority w:val="9"/>
    <w:qFormat/>
    <w:rsid w:val="000226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6C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0226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26CE"/>
    <w:rPr>
      <w:b/>
      <w:bCs/>
    </w:rPr>
  </w:style>
  <w:style w:type="character" w:customStyle="1" w:styleId="caps">
    <w:name w:val="caps"/>
    <w:basedOn w:val="DefaultParagraphFont"/>
    <w:rsid w:val="000226CE"/>
  </w:style>
  <w:style w:type="paragraph" w:styleId="BalloonText">
    <w:name w:val="Balloon Text"/>
    <w:basedOn w:val="Normal"/>
    <w:link w:val="BalloonTextChar"/>
    <w:uiPriority w:val="99"/>
    <w:semiHidden/>
    <w:unhideWhenUsed/>
    <w:rsid w:val="00793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D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22905">
      <w:bodyDiv w:val="1"/>
      <w:marLeft w:val="0"/>
      <w:marRight w:val="0"/>
      <w:marTop w:val="0"/>
      <w:marBottom w:val="0"/>
      <w:divBdr>
        <w:top w:val="none" w:sz="0" w:space="0" w:color="auto"/>
        <w:left w:val="none" w:sz="0" w:space="0" w:color="auto"/>
        <w:bottom w:val="none" w:sz="0" w:space="0" w:color="auto"/>
        <w:right w:val="none" w:sz="0" w:space="0" w:color="auto"/>
      </w:divBdr>
      <w:divsChild>
        <w:div w:id="1808623340">
          <w:marLeft w:val="0"/>
          <w:marRight w:val="0"/>
          <w:marTop w:val="0"/>
          <w:marBottom w:val="0"/>
          <w:divBdr>
            <w:top w:val="none" w:sz="0" w:space="0" w:color="auto"/>
            <w:left w:val="none" w:sz="0" w:space="0" w:color="auto"/>
            <w:bottom w:val="none" w:sz="0" w:space="0" w:color="auto"/>
            <w:right w:val="none" w:sz="0" w:space="0" w:color="auto"/>
          </w:divBdr>
          <w:divsChild>
            <w:div w:id="1514418005">
              <w:marLeft w:val="0"/>
              <w:marRight w:val="0"/>
              <w:marTop w:val="0"/>
              <w:marBottom w:val="0"/>
              <w:divBdr>
                <w:top w:val="none" w:sz="0" w:space="0" w:color="auto"/>
                <w:left w:val="none" w:sz="0" w:space="0" w:color="auto"/>
                <w:bottom w:val="none" w:sz="0" w:space="0" w:color="auto"/>
                <w:right w:val="none" w:sz="0" w:space="0" w:color="auto"/>
              </w:divBdr>
            </w:div>
          </w:divsChild>
        </w:div>
        <w:div w:id="1780174445">
          <w:marLeft w:val="0"/>
          <w:marRight w:val="0"/>
          <w:marTop w:val="0"/>
          <w:marBottom w:val="0"/>
          <w:divBdr>
            <w:top w:val="none" w:sz="0" w:space="0" w:color="auto"/>
            <w:left w:val="none" w:sz="0" w:space="0" w:color="auto"/>
            <w:bottom w:val="none" w:sz="0" w:space="0" w:color="auto"/>
            <w:right w:val="none" w:sz="0" w:space="0" w:color="auto"/>
          </w:divBdr>
          <w:divsChild>
            <w:div w:id="505367103">
              <w:marLeft w:val="0"/>
              <w:marRight w:val="0"/>
              <w:marTop w:val="0"/>
              <w:marBottom w:val="0"/>
              <w:divBdr>
                <w:top w:val="none" w:sz="0" w:space="0" w:color="auto"/>
                <w:left w:val="none" w:sz="0" w:space="0" w:color="auto"/>
                <w:bottom w:val="none" w:sz="0" w:space="0" w:color="auto"/>
                <w:right w:val="none" w:sz="0" w:space="0" w:color="auto"/>
              </w:divBdr>
            </w:div>
          </w:divsChild>
        </w:div>
        <w:div w:id="143284394">
          <w:marLeft w:val="0"/>
          <w:marRight w:val="0"/>
          <w:marTop w:val="0"/>
          <w:marBottom w:val="0"/>
          <w:divBdr>
            <w:top w:val="none" w:sz="0" w:space="0" w:color="auto"/>
            <w:left w:val="none" w:sz="0" w:space="0" w:color="auto"/>
            <w:bottom w:val="none" w:sz="0" w:space="0" w:color="auto"/>
            <w:right w:val="none" w:sz="0" w:space="0" w:color="auto"/>
          </w:divBdr>
          <w:divsChild>
            <w:div w:id="1104231465">
              <w:marLeft w:val="0"/>
              <w:marRight w:val="0"/>
              <w:marTop w:val="0"/>
              <w:marBottom w:val="0"/>
              <w:divBdr>
                <w:top w:val="none" w:sz="0" w:space="0" w:color="auto"/>
                <w:left w:val="none" w:sz="0" w:space="0" w:color="auto"/>
                <w:bottom w:val="none" w:sz="0" w:space="0" w:color="auto"/>
                <w:right w:val="none" w:sz="0" w:space="0" w:color="auto"/>
              </w:divBdr>
            </w:div>
          </w:divsChild>
        </w:div>
        <w:div w:id="353507003">
          <w:marLeft w:val="0"/>
          <w:marRight w:val="0"/>
          <w:marTop w:val="0"/>
          <w:marBottom w:val="0"/>
          <w:divBdr>
            <w:top w:val="none" w:sz="0" w:space="0" w:color="auto"/>
            <w:left w:val="none" w:sz="0" w:space="0" w:color="auto"/>
            <w:bottom w:val="none" w:sz="0" w:space="0" w:color="auto"/>
            <w:right w:val="none" w:sz="0" w:space="0" w:color="auto"/>
          </w:divBdr>
          <w:divsChild>
            <w:div w:id="314337241">
              <w:marLeft w:val="0"/>
              <w:marRight w:val="0"/>
              <w:marTop w:val="0"/>
              <w:marBottom w:val="0"/>
              <w:divBdr>
                <w:top w:val="none" w:sz="0" w:space="0" w:color="auto"/>
                <w:left w:val="none" w:sz="0" w:space="0" w:color="auto"/>
                <w:bottom w:val="none" w:sz="0" w:space="0" w:color="auto"/>
                <w:right w:val="none" w:sz="0" w:space="0" w:color="auto"/>
              </w:divBdr>
            </w:div>
          </w:divsChild>
        </w:div>
        <w:div w:id="649211577">
          <w:marLeft w:val="0"/>
          <w:marRight w:val="0"/>
          <w:marTop w:val="0"/>
          <w:marBottom w:val="0"/>
          <w:divBdr>
            <w:top w:val="none" w:sz="0" w:space="0" w:color="auto"/>
            <w:left w:val="none" w:sz="0" w:space="0" w:color="auto"/>
            <w:bottom w:val="none" w:sz="0" w:space="0" w:color="auto"/>
            <w:right w:val="none" w:sz="0" w:space="0" w:color="auto"/>
          </w:divBdr>
          <w:divsChild>
            <w:div w:id="6235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715">
      <w:bodyDiv w:val="1"/>
      <w:marLeft w:val="0"/>
      <w:marRight w:val="0"/>
      <w:marTop w:val="0"/>
      <w:marBottom w:val="0"/>
      <w:divBdr>
        <w:top w:val="none" w:sz="0" w:space="0" w:color="auto"/>
        <w:left w:val="none" w:sz="0" w:space="0" w:color="auto"/>
        <w:bottom w:val="none" w:sz="0" w:space="0" w:color="auto"/>
        <w:right w:val="none" w:sz="0" w:space="0" w:color="auto"/>
      </w:divBdr>
      <w:divsChild>
        <w:div w:id="1090081500">
          <w:marLeft w:val="0"/>
          <w:marRight w:val="0"/>
          <w:marTop w:val="0"/>
          <w:marBottom w:val="0"/>
          <w:divBdr>
            <w:top w:val="none" w:sz="0" w:space="0" w:color="auto"/>
            <w:left w:val="none" w:sz="0" w:space="0" w:color="auto"/>
            <w:bottom w:val="none" w:sz="0" w:space="0" w:color="auto"/>
            <w:right w:val="none" w:sz="0" w:space="0" w:color="auto"/>
          </w:divBdr>
          <w:divsChild>
            <w:div w:id="1055393404">
              <w:marLeft w:val="0"/>
              <w:marRight w:val="0"/>
              <w:marTop w:val="0"/>
              <w:marBottom w:val="0"/>
              <w:divBdr>
                <w:top w:val="none" w:sz="0" w:space="0" w:color="auto"/>
                <w:left w:val="none" w:sz="0" w:space="0" w:color="auto"/>
                <w:bottom w:val="none" w:sz="0" w:space="0" w:color="auto"/>
                <w:right w:val="none" w:sz="0" w:space="0" w:color="auto"/>
              </w:divBdr>
            </w:div>
          </w:divsChild>
        </w:div>
        <w:div w:id="1980839078">
          <w:marLeft w:val="0"/>
          <w:marRight w:val="0"/>
          <w:marTop w:val="0"/>
          <w:marBottom w:val="0"/>
          <w:divBdr>
            <w:top w:val="none" w:sz="0" w:space="0" w:color="auto"/>
            <w:left w:val="none" w:sz="0" w:space="0" w:color="auto"/>
            <w:bottom w:val="none" w:sz="0" w:space="0" w:color="auto"/>
            <w:right w:val="none" w:sz="0" w:space="0" w:color="auto"/>
          </w:divBdr>
          <w:divsChild>
            <w:div w:id="1954553241">
              <w:marLeft w:val="0"/>
              <w:marRight w:val="0"/>
              <w:marTop w:val="0"/>
              <w:marBottom w:val="0"/>
              <w:divBdr>
                <w:top w:val="none" w:sz="0" w:space="0" w:color="auto"/>
                <w:left w:val="none" w:sz="0" w:space="0" w:color="auto"/>
                <w:bottom w:val="none" w:sz="0" w:space="0" w:color="auto"/>
                <w:right w:val="none" w:sz="0" w:space="0" w:color="auto"/>
              </w:divBdr>
            </w:div>
          </w:divsChild>
        </w:div>
        <w:div w:id="1518273321">
          <w:marLeft w:val="0"/>
          <w:marRight w:val="0"/>
          <w:marTop w:val="0"/>
          <w:marBottom w:val="0"/>
          <w:divBdr>
            <w:top w:val="none" w:sz="0" w:space="0" w:color="auto"/>
            <w:left w:val="none" w:sz="0" w:space="0" w:color="auto"/>
            <w:bottom w:val="none" w:sz="0" w:space="0" w:color="auto"/>
            <w:right w:val="none" w:sz="0" w:space="0" w:color="auto"/>
          </w:divBdr>
          <w:divsChild>
            <w:div w:id="1489245892">
              <w:marLeft w:val="0"/>
              <w:marRight w:val="0"/>
              <w:marTop w:val="0"/>
              <w:marBottom w:val="0"/>
              <w:divBdr>
                <w:top w:val="none" w:sz="0" w:space="0" w:color="auto"/>
                <w:left w:val="none" w:sz="0" w:space="0" w:color="auto"/>
                <w:bottom w:val="none" w:sz="0" w:space="0" w:color="auto"/>
                <w:right w:val="none" w:sz="0" w:space="0" w:color="auto"/>
              </w:divBdr>
            </w:div>
          </w:divsChild>
        </w:div>
        <w:div w:id="1564439180">
          <w:marLeft w:val="0"/>
          <w:marRight w:val="0"/>
          <w:marTop w:val="0"/>
          <w:marBottom w:val="0"/>
          <w:divBdr>
            <w:top w:val="none" w:sz="0" w:space="0" w:color="auto"/>
            <w:left w:val="none" w:sz="0" w:space="0" w:color="auto"/>
            <w:bottom w:val="none" w:sz="0" w:space="0" w:color="auto"/>
            <w:right w:val="none" w:sz="0" w:space="0" w:color="auto"/>
          </w:divBdr>
          <w:divsChild>
            <w:div w:id="1089814925">
              <w:marLeft w:val="0"/>
              <w:marRight w:val="0"/>
              <w:marTop w:val="0"/>
              <w:marBottom w:val="0"/>
              <w:divBdr>
                <w:top w:val="none" w:sz="0" w:space="0" w:color="auto"/>
                <w:left w:val="none" w:sz="0" w:space="0" w:color="auto"/>
                <w:bottom w:val="none" w:sz="0" w:space="0" w:color="auto"/>
                <w:right w:val="none" w:sz="0" w:space="0" w:color="auto"/>
              </w:divBdr>
            </w:div>
          </w:divsChild>
        </w:div>
        <w:div w:id="2040232635">
          <w:marLeft w:val="0"/>
          <w:marRight w:val="0"/>
          <w:marTop w:val="0"/>
          <w:marBottom w:val="0"/>
          <w:divBdr>
            <w:top w:val="none" w:sz="0" w:space="0" w:color="auto"/>
            <w:left w:val="none" w:sz="0" w:space="0" w:color="auto"/>
            <w:bottom w:val="none" w:sz="0" w:space="0" w:color="auto"/>
            <w:right w:val="none" w:sz="0" w:space="0" w:color="auto"/>
          </w:divBdr>
          <w:divsChild>
            <w:div w:id="2034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2767">
      <w:bodyDiv w:val="1"/>
      <w:marLeft w:val="0"/>
      <w:marRight w:val="0"/>
      <w:marTop w:val="0"/>
      <w:marBottom w:val="0"/>
      <w:divBdr>
        <w:top w:val="none" w:sz="0" w:space="0" w:color="auto"/>
        <w:left w:val="none" w:sz="0" w:space="0" w:color="auto"/>
        <w:bottom w:val="none" w:sz="0" w:space="0" w:color="auto"/>
        <w:right w:val="none" w:sz="0" w:space="0" w:color="auto"/>
      </w:divBdr>
      <w:divsChild>
        <w:div w:id="519703165">
          <w:marLeft w:val="0"/>
          <w:marRight w:val="0"/>
          <w:marTop w:val="0"/>
          <w:marBottom w:val="0"/>
          <w:divBdr>
            <w:top w:val="none" w:sz="0" w:space="0" w:color="auto"/>
            <w:left w:val="none" w:sz="0" w:space="0" w:color="auto"/>
            <w:bottom w:val="none" w:sz="0" w:space="0" w:color="auto"/>
            <w:right w:val="none" w:sz="0" w:space="0" w:color="auto"/>
          </w:divBdr>
          <w:divsChild>
            <w:div w:id="367921357">
              <w:marLeft w:val="0"/>
              <w:marRight w:val="0"/>
              <w:marTop w:val="0"/>
              <w:marBottom w:val="0"/>
              <w:divBdr>
                <w:top w:val="none" w:sz="0" w:space="0" w:color="auto"/>
                <w:left w:val="none" w:sz="0" w:space="0" w:color="auto"/>
                <w:bottom w:val="none" w:sz="0" w:space="0" w:color="auto"/>
                <w:right w:val="none" w:sz="0" w:space="0" w:color="auto"/>
              </w:divBdr>
            </w:div>
          </w:divsChild>
        </w:div>
        <w:div w:id="469135789">
          <w:marLeft w:val="0"/>
          <w:marRight w:val="0"/>
          <w:marTop w:val="0"/>
          <w:marBottom w:val="0"/>
          <w:divBdr>
            <w:top w:val="none" w:sz="0" w:space="0" w:color="auto"/>
            <w:left w:val="none" w:sz="0" w:space="0" w:color="auto"/>
            <w:bottom w:val="none" w:sz="0" w:space="0" w:color="auto"/>
            <w:right w:val="none" w:sz="0" w:space="0" w:color="auto"/>
          </w:divBdr>
          <w:divsChild>
            <w:div w:id="1923827681">
              <w:marLeft w:val="0"/>
              <w:marRight w:val="0"/>
              <w:marTop w:val="0"/>
              <w:marBottom w:val="0"/>
              <w:divBdr>
                <w:top w:val="none" w:sz="0" w:space="0" w:color="auto"/>
                <w:left w:val="none" w:sz="0" w:space="0" w:color="auto"/>
                <w:bottom w:val="none" w:sz="0" w:space="0" w:color="auto"/>
                <w:right w:val="none" w:sz="0" w:space="0" w:color="auto"/>
              </w:divBdr>
            </w:div>
          </w:divsChild>
        </w:div>
        <w:div w:id="26029026">
          <w:marLeft w:val="0"/>
          <w:marRight w:val="0"/>
          <w:marTop w:val="0"/>
          <w:marBottom w:val="0"/>
          <w:divBdr>
            <w:top w:val="none" w:sz="0" w:space="0" w:color="auto"/>
            <w:left w:val="none" w:sz="0" w:space="0" w:color="auto"/>
            <w:bottom w:val="none" w:sz="0" w:space="0" w:color="auto"/>
            <w:right w:val="none" w:sz="0" w:space="0" w:color="auto"/>
          </w:divBdr>
          <w:divsChild>
            <w:div w:id="657880205">
              <w:marLeft w:val="0"/>
              <w:marRight w:val="0"/>
              <w:marTop w:val="0"/>
              <w:marBottom w:val="0"/>
              <w:divBdr>
                <w:top w:val="none" w:sz="0" w:space="0" w:color="auto"/>
                <w:left w:val="none" w:sz="0" w:space="0" w:color="auto"/>
                <w:bottom w:val="none" w:sz="0" w:space="0" w:color="auto"/>
                <w:right w:val="none" w:sz="0" w:space="0" w:color="auto"/>
              </w:divBdr>
            </w:div>
          </w:divsChild>
        </w:div>
        <w:div w:id="1259605425">
          <w:marLeft w:val="0"/>
          <w:marRight w:val="0"/>
          <w:marTop w:val="0"/>
          <w:marBottom w:val="0"/>
          <w:divBdr>
            <w:top w:val="none" w:sz="0" w:space="0" w:color="auto"/>
            <w:left w:val="none" w:sz="0" w:space="0" w:color="auto"/>
            <w:bottom w:val="none" w:sz="0" w:space="0" w:color="auto"/>
            <w:right w:val="none" w:sz="0" w:space="0" w:color="auto"/>
          </w:divBdr>
          <w:divsChild>
            <w:div w:id="338587614">
              <w:marLeft w:val="0"/>
              <w:marRight w:val="0"/>
              <w:marTop w:val="0"/>
              <w:marBottom w:val="0"/>
              <w:divBdr>
                <w:top w:val="none" w:sz="0" w:space="0" w:color="auto"/>
                <w:left w:val="none" w:sz="0" w:space="0" w:color="auto"/>
                <w:bottom w:val="none" w:sz="0" w:space="0" w:color="auto"/>
                <w:right w:val="none" w:sz="0" w:space="0" w:color="auto"/>
              </w:divBdr>
            </w:div>
          </w:divsChild>
        </w:div>
        <w:div w:id="897129180">
          <w:marLeft w:val="0"/>
          <w:marRight w:val="0"/>
          <w:marTop w:val="0"/>
          <w:marBottom w:val="0"/>
          <w:divBdr>
            <w:top w:val="none" w:sz="0" w:space="0" w:color="auto"/>
            <w:left w:val="none" w:sz="0" w:space="0" w:color="auto"/>
            <w:bottom w:val="none" w:sz="0" w:space="0" w:color="auto"/>
            <w:right w:val="none" w:sz="0" w:space="0" w:color="auto"/>
          </w:divBdr>
          <w:divsChild>
            <w:div w:id="13596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8374">
      <w:bodyDiv w:val="1"/>
      <w:marLeft w:val="0"/>
      <w:marRight w:val="0"/>
      <w:marTop w:val="0"/>
      <w:marBottom w:val="0"/>
      <w:divBdr>
        <w:top w:val="none" w:sz="0" w:space="0" w:color="auto"/>
        <w:left w:val="none" w:sz="0" w:space="0" w:color="auto"/>
        <w:bottom w:val="none" w:sz="0" w:space="0" w:color="auto"/>
        <w:right w:val="none" w:sz="0" w:space="0" w:color="auto"/>
      </w:divBdr>
      <w:divsChild>
        <w:div w:id="2071731745">
          <w:marLeft w:val="0"/>
          <w:marRight w:val="0"/>
          <w:marTop w:val="0"/>
          <w:marBottom w:val="0"/>
          <w:divBdr>
            <w:top w:val="none" w:sz="0" w:space="0" w:color="auto"/>
            <w:left w:val="none" w:sz="0" w:space="0" w:color="auto"/>
            <w:bottom w:val="none" w:sz="0" w:space="0" w:color="auto"/>
            <w:right w:val="none" w:sz="0" w:space="0" w:color="auto"/>
          </w:divBdr>
          <w:divsChild>
            <w:div w:id="470056605">
              <w:marLeft w:val="0"/>
              <w:marRight w:val="0"/>
              <w:marTop w:val="0"/>
              <w:marBottom w:val="0"/>
              <w:divBdr>
                <w:top w:val="none" w:sz="0" w:space="0" w:color="auto"/>
                <w:left w:val="none" w:sz="0" w:space="0" w:color="auto"/>
                <w:bottom w:val="none" w:sz="0" w:space="0" w:color="auto"/>
                <w:right w:val="none" w:sz="0" w:space="0" w:color="auto"/>
              </w:divBdr>
            </w:div>
          </w:divsChild>
        </w:div>
        <w:div w:id="712920642">
          <w:marLeft w:val="0"/>
          <w:marRight w:val="0"/>
          <w:marTop w:val="0"/>
          <w:marBottom w:val="0"/>
          <w:divBdr>
            <w:top w:val="none" w:sz="0" w:space="0" w:color="auto"/>
            <w:left w:val="none" w:sz="0" w:space="0" w:color="auto"/>
            <w:bottom w:val="none" w:sz="0" w:space="0" w:color="auto"/>
            <w:right w:val="none" w:sz="0" w:space="0" w:color="auto"/>
          </w:divBdr>
          <w:divsChild>
            <w:div w:id="1598292543">
              <w:marLeft w:val="0"/>
              <w:marRight w:val="0"/>
              <w:marTop w:val="0"/>
              <w:marBottom w:val="0"/>
              <w:divBdr>
                <w:top w:val="none" w:sz="0" w:space="0" w:color="auto"/>
                <w:left w:val="none" w:sz="0" w:space="0" w:color="auto"/>
                <w:bottom w:val="none" w:sz="0" w:space="0" w:color="auto"/>
                <w:right w:val="none" w:sz="0" w:space="0" w:color="auto"/>
              </w:divBdr>
            </w:div>
          </w:divsChild>
        </w:div>
        <w:div w:id="1627736031">
          <w:marLeft w:val="0"/>
          <w:marRight w:val="0"/>
          <w:marTop w:val="0"/>
          <w:marBottom w:val="0"/>
          <w:divBdr>
            <w:top w:val="none" w:sz="0" w:space="0" w:color="auto"/>
            <w:left w:val="none" w:sz="0" w:space="0" w:color="auto"/>
            <w:bottom w:val="none" w:sz="0" w:space="0" w:color="auto"/>
            <w:right w:val="none" w:sz="0" w:space="0" w:color="auto"/>
          </w:divBdr>
          <w:divsChild>
            <w:div w:id="1755668879">
              <w:marLeft w:val="0"/>
              <w:marRight w:val="0"/>
              <w:marTop w:val="0"/>
              <w:marBottom w:val="0"/>
              <w:divBdr>
                <w:top w:val="none" w:sz="0" w:space="0" w:color="auto"/>
                <w:left w:val="none" w:sz="0" w:space="0" w:color="auto"/>
                <w:bottom w:val="none" w:sz="0" w:space="0" w:color="auto"/>
                <w:right w:val="none" w:sz="0" w:space="0" w:color="auto"/>
              </w:divBdr>
            </w:div>
          </w:divsChild>
        </w:div>
        <w:div w:id="1052995629">
          <w:marLeft w:val="0"/>
          <w:marRight w:val="0"/>
          <w:marTop w:val="0"/>
          <w:marBottom w:val="0"/>
          <w:divBdr>
            <w:top w:val="none" w:sz="0" w:space="0" w:color="auto"/>
            <w:left w:val="none" w:sz="0" w:space="0" w:color="auto"/>
            <w:bottom w:val="none" w:sz="0" w:space="0" w:color="auto"/>
            <w:right w:val="none" w:sz="0" w:space="0" w:color="auto"/>
          </w:divBdr>
          <w:divsChild>
            <w:div w:id="1114449090">
              <w:marLeft w:val="0"/>
              <w:marRight w:val="0"/>
              <w:marTop w:val="0"/>
              <w:marBottom w:val="0"/>
              <w:divBdr>
                <w:top w:val="none" w:sz="0" w:space="0" w:color="auto"/>
                <w:left w:val="none" w:sz="0" w:space="0" w:color="auto"/>
                <w:bottom w:val="none" w:sz="0" w:space="0" w:color="auto"/>
                <w:right w:val="none" w:sz="0" w:space="0" w:color="auto"/>
              </w:divBdr>
            </w:div>
          </w:divsChild>
        </w:div>
        <w:div w:id="1500733437">
          <w:marLeft w:val="0"/>
          <w:marRight w:val="0"/>
          <w:marTop w:val="0"/>
          <w:marBottom w:val="0"/>
          <w:divBdr>
            <w:top w:val="none" w:sz="0" w:space="0" w:color="auto"/>
            <w:left w:val="none" w:sz="0" w:space="0" w:color="auto"/>
            <w:bottom w:val="none" w:sz="0" w:space="0" w:color="auto"/>
            <w:right w:val="none" w:sz="0" w:space="0" w:color="auto"/>
          </w:divBdr>
          <w:divsChild>
            <w:div w:id="1512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431">
      <w:bodyDiv w:val="1"/>
      <w:marLeft w:val="0"/>
      <w:marRight w:val="0"/>
      <w:marTop w:val="0"/>
      <w:marBottom w:val="0"/>
      <w:divBdr>
        <w:top w:val="none" w:sz="0" w:space="0" w:color="auto"/>
        <w:left w:val="none" w:sz="0" w:space="0" w:color="auto"/>
        <w:bottom w:val="none" w:sz="0" w:space="0" w:color="auto"/>
        <w:right w:val="none" w:sz="0" w:space="0" w:color="auto"/>
      </w:divBdr>
      <w:divsChild>
        <w:div w:id="690641779">
          <w:marLeft w:val="0"/>
          <w:marRight w:val="0"/>
          <w:marTop w:val="0"/>
          <w:marBottom w:val="0"/>
          <w:divBdr>
            <w:top w:val="none" w:sz="0" w:space="0" w:color="auto"/>
            <w:left w:val="none" w:sz="0" w:space="0" w:color="auto"/>
            <w:bottom w:val="none" w:sz="0" w:space="0" w:color="auto"/>
            <w:right w:val="none" w:sz="0" w:space="0" w:color="auto"/>
          </w:divBdr>
          <w:divsChild>
            <w:div w:id="2133667771">
              <w:marLeft w:val="0"/>
              <w:marRight w:val="0"/>
              <w:marTop w:val="0"/>
              <w:marBottom w:val="0"/>
              <w:divBdr>
                <w:top w:val="none" w:sz="0" w:space="0" w:color="auto"/>
                <w:left w:val="none" w:sz="0" w:space="0" w:color="auto"/>
                <w:bottom w:val="none" w:sz="0" w:space="0" w:color="auto"/>
                <w:right w:val="none" w:sz="0" w:space="0" w:color="auto"/>
              </w:divBdr>
            </w:div>
          </w:divsChild>
        </w:div>
        <w:div w:id="413667011">
          <w:marLeft w:val="0"/>
          <w:marRight w:val="0"/>
          <w:marTop w:val="0"/>
          <w:marBottom w:val="0"/>
          <w:divBdr>
            <w:top w:val="none" w:sz="0" w:space="0" w:color="auto"/>
            <w:left w:val="none" w:sz="0" w:space="0" w:color="auto"/>
            <w:bottom w:val="none" w:sz="0" w:space="0" w:color="auto"/>
            <w:right w:val="none" w:sz="0" w:space="0" w:color="auto"/>
          </w:divBdr>
          <w:divsChild>
            <w:div w:id="1961718512">
              <w:marLeft w:val="0"/>
              <w:marRight w:val="0"/>
              <w:marTop w:val="0"/>
              <w:marBottom w:val="0"/>
              <w:divBdr>
                <w:top w:val="none" w:sz="0" w:space="0" w:color="auto"/>
                <w:left w:val="none" w:sz="0" w:space="0" w:color="auto"/>
                <w:bottom w:val="none" w:sz="0" w:space="0" w:color="auto"/>
                <w:right w:val="none" w:sz="0" w:space="0" w:color="auto"/>
              </w:divBdr>
            </w:div>
          </w:divsChild>
        </w:div>
        <w:div w:id="168764018">
          <w:marLeft w:val="0"/>
          <w:marRight w:val="0"/>
          <w:marTop w:val="0"/>
          <w:marBottom w:val="0"/>
          <w:divBdr>
            <w:top w:val="none" w:sz="0" w:space="0" w:color="auto"/>
            <w:left w:val="none" w:sz="0" w:space="0" w:color="auto"/>
            <w:bottom w:val="none" w:sz="0" w:space="0" w:color="auto"/>
            <w:right w:val="none" w:sz="0" w:space="0" w:color="auto"/>
          </w:divBdr>
          <w:divsChild>
            <w:div w:id="1349716973">
              <w:marLeft w:val="0"/>
              <w:marRight w:val="0"/>
              <w:marTop w:val="0"/>
              <w:marBottom w:val="0"/>
              <w:divBdr>
                <w:top w:val="none" w:sz="0" w:space="0" w:color="auto"/>
                <w:left w:val="none" w:sz="0" w:space="0" w:color="auto"/>
                <w:bottom w:val="none" w:sz="0" w:space="0" w:color="auto"/>
                <w:right w:val="none" w:sz="0" w:space="0" w:color="auto"/>
              </w:divBdr>
            </w:div>
          </w:divsChild>
        </w:div>
        <w:div w:id="1001810222">
          <w:marLeft w:val="0"/>
          <w:marRight w:val="0"/>
          <w:marTop w:val="0"/>
          <w:marBottom w:val="0"/>
          <w:divBdr>
            <w:top w:val="none" w:sz="0" w:space="0" w:color="auto"/>
            <w:left w:val="none" w:sz="0" w:space="0" w:color="auto"/>
            <w:bottom w:val="none" w:sz="0" w:space="0" w:color="auto"/>
            <w:right w:val="none" w:sz="0" w:space="0" w:color="auto"/>
          </w:divBdr>
          <w:divsChild>
            <w:div w:id="2049253363">
              <w:marLeft w:val="0"/>
              <w:marRight w:val="0"/>
              <w:marTop w:val="0"/>
              <w:marBottom w:val="0"/>
              <w:divBdr>
                <w:top w:val="none" w:sz="0" w:space="0" w:color="auto"/>
                <w:left w:val="none" w:sz="0" w:space="0" w:color="auto"/>
                <w:bottom w:val="none" w:sz="0" w:space="0" w:color="auto"/>
                <w:right w:val="none" w:sz="0" w:space="0" w:color="auto"/>
              </w:divBdr>
            </w:div>
          </w:divsChild>
        </w:div>
        <w:div w:id="730231956">
          <w:marLeft w:val="0"/>
          <w:marRight w:val="0"/>
          <w:marTop w:val="0"/>
          <w:marBottom w:val="0"/>
          <w:divBdr>
            <w:top w:val="none" w:sz="0" w:space="0" w:color="auto"/>
            <w:left w:val="none" w:sz="0" w:space="0" w:color="auto"/>
            <w:bottom w:val="none" w:sz="0" w:space="0" w:color="auto"/>
            <w:right w:val="none" w:sz="0" w:space="0" w:color="auto"/>
          </w:divBdr>
          <w:divsChild>
            <w:div w:id="1068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7086">
      <w:bodyDiv w:val="1"/>
      <w:marLeft w:val="0"/>
      <w:marRight w:val="0"/>
      <w:marTop w:val="0"/>
      <w:marBottom w:val="0"/>
      <w:divBdr>
        <w:top w:val="none" w:sz="0" w:space="0" w:color="auto"/>
        <w:left w:val="none" w:sz="0" w:space="0" w:color="auto"/>
        <w:bottom w:val="none" w:sz="0" w:space="0" w:color="auto"/>
        <w:right w:val="none" w:sz="0" w:space="0" w:color="auto"/>
      </w:divBdr>
      <w:divsChild>
        <w:div w:id="1941524627">
          <w:marLeft w:val="0"/>
          <w:marRight w:val="0"/>
          <w:marTop w:val="0"/>
          <w:marBottom w:val="0"/>
          <w:divBdr>
            <w:top w:val="none" w:sz="0" w:space="0" w:color="auto"/>
            <w:left w:val="none" w:sz="0" w:space="0" w:color="auto"/>
            <w:bottom w:val="none" w:sz="0" w:space="0" w:color="auto"/>
            <w:right w:val="none" w:sz="0" w:space="0" w:color="auto"/>
          </w:divBdr>
          <w:divsChild>
            <w:div w:id="1043361272">
              <w:marLeft w:val="0"/>
              <w:marRight w:val="0"/>
              <w:marTop w:val="0"/>
              <w:marBottom w:val="0"/>
              <w:divBdr>
                <w:top w:val="none" w:sz="0" w:space="0" w:color="auto"/>
                <w:left w:val="none" w:sz="0" w:space="0" w:color="auto"/>
                <w:bottom w:val="none" w:sz="0" w:space="0" w:color="auto"/>
                <w:right w:val="none" w:sz="0" w:space="0" w:color="auto"/>
              </w:divBdr>
            </w:div>
          </w:divsChild>
        </w:div>
        <w:div w:id="1456211276">
          <w:marLeft w:val="0"/>
          <w:marRight w:val="0"/>
          <w:marTop w:val="0"/>
          <w:marBottom w:val="0"/>
          <w:divBdr>
            <w:top w:val="none" w:sz="0" w:space="0" w:color="auto"/>
            <w:left w:val="none" w:sz="0" w:space="0" w:color="auto"/>
            <w:bottom w:val="none" w:sz="0" w:space="0" w:color="auto"/>
            <w:right w:val="none" w:sz="0" w:space="0" w:color="auto"/>
          </w:divBdr>
          <w:divsChild>
            <w:div w:id="889076482">
              <w:marLeft w:val="0"/>
              <w:marRight w:val="0"/>
              <w:marTop w:val="0"/>
              <w:marBottom w:val="0"/>
              <w:divBdr>
                <w:top w:val="none" w:sz="0" w:space="0" w:color="auto"/>
                <w:left w:val="none" w:sz="0" w:space="0" w:color="auto"/>
                <w:bottom w:val="none" w:sz="0" w:space="0" w:color="auto"/>
                <w:right w:val="none" w:sz="0" w:space="0" w:color="auto"/>
              </w:divBdr>
            </w:div>
          </w:divsChild>
        </w:div>
        <w:div w:id="203913157">
          <w:marLeft w:val="0"/>
          <w:marRight w:val="0"/>
          <w:marTop w:val="0"/>
          <w:marBottom w:val="0"/>
          <w:divBdr>
            <w:top w:val="none" w:sz="0" w:space="0" w:color="auto"/>
            <w:left w:val="none" w:sz="0" w:space="0" w:color="auto"/>
            <w:bottom w:val="none" w:sz="0" w:space="0" w:color="auto"/>
            <w:right w:val="none" w:sz="0" w:space="0" w:color="auto"/>
          </w:divBdr>
          <w:divsChild>
            <w:div w:id="1212228757">
              <w:marLeft w:val="0"/>
              <w:marRight w:val="0"/>
              <w:marTop w:val="0"/>
              <w:marBottom w:val="0"/>
              <w:divBdr>
                <w:top w:val="none" w:sz="0" w:space="0" w:color="auto"/>
                <w:left w:val="none" w:sz="0" w:space="0" w:color="auto"/>
                <w:bottom w:val="none" w:sz="0" w:space="0" w:color="auto"/>
                <w:right w:val="none" w:sz="0" w:space="0" w:color="auto"/>
              </w:divBdr>
            </w:div>
          </w:divsChild>
        </w:div>
        <w:div w:id="1245800555">
          <w:marLeft w:val="0"/>
          <w:marRight w:val="0"/>
          <w:marTop w:val="0"/>
          <w:marBottom w:val="0"/>
          <w:divBdr>
            <w:top w:val="none" w:sz="0" w:space="0" w:color="auto"/>
            <w:left w:val="none" w:sz="0" w:space="0" w:color="auto"/>
            <w:bottom w:val="none" w:sz="0" w:space="0" w:color="auto"/>
            <w:right w:val="none" w:sz="0" w:space="0" w:color="auto"/>
          </w:divBdr>
          <w:divsChild>
            <w:div w:id="1972855737">
              <w:marLeft w:val="0"/>
              <w:marRight w:val="0"/>
              <w:marTop w:val="0"/>
              <w:marBottom w:val="0"/>
              <w:divBdr>
                <w:top w:val="none" w:sz="0" w:space="0" w:color="auto"/>
                <w:left w:val="none" w:sz="0" w:space="0" w:color="auto"/>
                <w:bottom w:val="none" w:sz="0" w:space="0" w:color="auto"/>
                <w:right w:val="none" w:sz="0" w:space="0" w:color="auto"/>
              </w:divBdr>
            </w:div>
          </w:divsChild>
        </w:div>
        <w:div w:id="1700545721">
          <w:marLeft w:val="0"/>
          <w:marRight w:val="0"/>
          <w:marTop w:val="0"/>
          <w:marBottom w:val="0"/>
          <w:divBdr>
            <w:top w:val="none" w:sz="0" w:space="0" w:color="auto"/>
            <w:left w:val="none" w:sz="0" w:space="0" w:color="auto"/>
            <w:bottom w:val="none" w:sz="0" w:space="0" w:color="auto"/>
            <w:right w:val="none" w:sz="0" w:space="0" w:color="auto"/>
          </w:divBdr>
          <w:divsChild>
            <w:div w:id="20584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1133">
      <w:bodyDiv w:val="1"/>
      <w:marLeft w:val="0"/>
      <w:marRight w:val="0"/>
      <w:marTop w:val="0"/>
      <w:marBottom w:val="0"/>
      <w:divBdr>
        <w:top w:val="none" w:sz="0" w:space="0" w:color="auto"/>
        <w:left w:val="none" w:sz="0" w:space="0" w:color="auto"/>
        <w:bottom w:val="none" w:sz="0" w:space="0" w:color="auto"/>
        <w:right w:val="none" w:sz="0" w:space="0" w:color="auto"/>
      </w:divBdr>
      <w:divsChild>
        <w:div w:id="1038624092">
          <w:marLeft w:val="0"/>
          <w:marRight w:val="0"/>
          <w:marTop w:val="0"/>
          <w:marBottom w:val="0"/>
          <w:divBdr>
            <w:top w:val="none" w:sz="0" w:space="0" w:color="auto"/>
            <w:left w:val="none" w:sz="0" w:space="0" w:color="auto"/>
            <w:bottom w:val="none" w:sz="0" w:space="0" w:color="auto"/>
            <w:right w:val="none" w:sz="0" w:space="0" w:color="auto"/>
          </w:divBdr>
          <w:divsChild>
            <w:div w:id="1419015668">
              <w:marLeft w:val="0"/>
              <w:marRight w:val="0"/>
              <w:marTop w:val="0"/>
              <w:marBottom w:val="0"/>
              <w:divBdr>
                <w:top w:val="none" w:sz="0" w:space="0" w:color="auto"/>
                <w:left w:val="none" w:sz="0" w:space="0" w:color="auto"/>
                <w:bottom w:val="none" w:sz="0" w:space="0" w:color="auto"/>
                <w:right w:val="none" w:sz="0" w:space="0" w:color="auto"/>
              </w:divBdr>
            </w:div>
          </w:divsChild>
        </w:div>
        <w:div w:id="367878980">
          <w:marLeft w:val="0"/>
          <w:marRight w:val="0"/>
          <w:marTop w:val="0"/>
          <w:marBottom w:val="0"/>
          <w:divBdr>
            <w:top w:val="none" w:sz="0" w:space="0" w:color="auto"/>
            <w:left w:val="none" w:sz="0" w:space="0" w:color="auto"/>
            <w:bottom w:val="none" w:sz="0" w:space="0" w:color="auto"/>
            <w:right w:val="none" w:sz="0" w:space="0" w:color="auto"/>
          </w:divBdr>
          <w:divsChild>
            <w:div w:id="1012994480">
              <w:marLeft w:val="0"/>
              <w:marRight w:val="0"/>
              <w:marTop w:val="0"/>
              <w:marBottom w:val="0"/>
              <w:divBdr>
                <w:top w:val="none" w:sz="0" w:space="0" w:color="auto"/>
                <w:left w:val="none" w:sz="0" w:space="0" w:color="auto"/>
                <w:bottom w:val="none" w:sz="0" w:space="0" w:color="auto"/>
                <w:right w:val="none" w:sz="0" w:space="0" w:color="auto"/>
              </w:divBdr>
            </w:div>
          </w:divsChild>
        </w:div>
        <w:div w:id="1714227865">
          <w:marLeft w:val="0"/>
          <w:marRight w:val="0"/>
          <w:marTop w:val="0"/>
          <w:marBottom w:val="0"/>
          <w:divBdr>
            <w:top w:val="none" w:sz="0" w:space="0" w:color="auto"/>
            <w:left w:val="none" w:sz="0" w:space="0" w:color="auto"/>
            <w:bottom w:val="none" w:sz="0" w:space="0" w:color="auto"/>
            <w:right w:val="none" w:sz="0" w:space="0" w:color="auto"/>
          </w:divBdr>
          <w:divsChild>
            <w:div w:id="1383938965">
              <w:marLeft w:val="0"/>
              <w:marRight w:val="0"/>
              <w:marTop w:val="0"/>
              <w:marBottom w:val="0"/>
              <w:divBdr>
                <w:top w:val="none" w:sz="0" w:space="0" w:color="auto"/>
                <w:left w:val="none" w:sz="0" w:space="0" w:color="auto"/>
                <w:bottom w:val="none" w:sz="0" w:space="0" w:color="auto"/>
                <w:right w:val="none" w:sz="0" w:space="0" w:color="auto"/>
              </w:divBdr>
            </w:div>
          </w:divsChild>
        </w:div>
        <w:div w:id="1289049392">
          <w:marLeft w:val="0"/>
          <w:marRight w:val="0"/>
          <w:marTop w:val="0"/>
          <w:marBottom w:val="0"/>
          <w:divBdr>
            <w:top w:val="none" w:sz="0" w:space="0" w:color="auto"/>
            <w:left w:val="none" w:sz="0" w:space="0" w:color="auto"/>
            <w:bottom w:val="none" w:sz="0" w:space="0" w:color="auto"/>
            <w:right w:val="none" w:sz="0" w:space="0" w:color="auto"/>
          </w:divBdr>
          <w:divsChild>
            <w:div w:id="581260913">
              <w:marLeft w:val="0"/>
              <w:marRight w:val="0"/>
              <w:marTop w:val="0"/>
              <w:marBottom w:val="0"/>
              <w:divBdr>
                <w:top w:val="none" w:sz="0" w:space="0" w:color="auto"/>
                <w:left w:val="none" w:sz="0" w:space="0" w:color="auto"/>
                <w:bottom w:val="none" w:sz="0" w:space="0" w:color="auto"/>
                <w:right w:val="none" w:sz="0" w:space="0" w:color="auto"/>
              </w:divBdr>
            </w:div>
          </w:divsChild>
        </w:div>
        <w:div w:id="420420109">
          <w:marLeft w:val="0"/>
          <w:marRight w:val="0"/>
          <w:marTop w:val="0"/>
          <w:marBottom w:val="0"/>
          <w:divBdr>
            <w:top w:val="none" w:sz="0" w:space="0" w:color="auto"/>
            <w:left w:val="none" w:sz="0" w:space="0" w:color="auto"/>
            <w:bottom w:val="none" w:sz="0" w:space="0" w:color="auto"/>
            <w:right w:val="none" w:sz="0" w:space="0" w:color="auto"/>
          </w:divBdr>
          <w:divsChild>
            <w:div w:id="11002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7155">
      <w:bodyDiv w:val="1"/>
      <w:marLeft w:val="0"/>
      <w:marRight w:val="0"/>
      <w:marTop w:val="0"/>
      <w:marBottom w:val="0"/>
      <w:divBdr>
        <w:top w:val="none" w:sz="0" w:space="0" w:color="auto"/>
        <w:left w:val="none" w:sz="0" w:space="0" w:color="auto"/>
        <w:bottom w:val="none" w:sz="0" w:space="0" w:color="auto"/>
        <w:right w:val="none" w:sz="0" w:space="0" w:color="auto"/>
      </w:divBdr>
      <w:divsChild>
        <w:div w:id="1836918268">
          <w:marLeft w:val="0"/>
          <w:marRight w:val="0"/>
          <w:marTop w:val="0"/>
          <w:marBottom w:val="0"/>
          <w:divBdr>
            <w:top w:val="none" w:sz="0" w:space="0" w:color="auto"/>
            <w:left w:val="none" w:sz="0" w:space="0" w:color="auto"/>
            <w:bottom w:val="none" w:sz="0" w:space="0" w:color="auto"/>
            <w:right w:val="none" w:sz="0" w:space="0" w:color="auto"/>
          </w:divBdr>
          <w:divsChild>
            <w:div w:id="623343427">
              <w:marLeft w:val="0"/>
              <w:marRight w:val="0"/>
              <w:marTop w:val="0"/>
              <w:marBottom w:val="0"/>
              <w:divBdr>
                <w:top w:val="none" w:sz="0" w:space="0" w:color="auto"/>
                <w:left w:val="none" w:sz="0" w:space="0" w:color="auto"/>
                <w:bottom w:val="none" w:sz="0" w:space="0" w:color="auto"/>
                <w:right w:val="none" w:sz="0" w:space="0" w:color="auto"/>
              </w:divBdr>
            </w:div>
          </w:divsChild>
        </w:div>
        <w:div w:id="1566530039">
          <w:marLeft w:val="0"/>
          <w:marRight w:val="0"/>
          <w:marTop w:val="0"/>
          <w:marBottom w:val="0"/>
          <w:divBdr>
            <w:top w:val="none" w:sz="0" w:space="0" w:color="auto"/>
            <w:left w:val="none" w:sz="0" w:space="0" w:color="auto"/>
            <w:bottom w:val="none" w:sz="0" w:space="0" w:color="auto"/>
            <w:right w:val="none" w:sz="0" w:space="0" w:color="auto"/>
          </w:divBdr>
          <w:divsChild>
            <w:div w:id="1108740222">
              <w:marLeft w:val="0"/>
              <w:marRight w:val="0"/>
              <w:marTop w:val="0"/>
              <w:marBottom w:val="0"/>
              <w:divBdr>
                <w:top w:val="none" w:sz="0" w:space="0" w:color="auto"/>
                <w:left w:val="none" w:sz="0" w:space="0" w:color="auto"/>
                <w:bottom w:val="none" w:sz="0" w:space="0" w:color="auto"/>
                <w:right w:val="none" w:sz="0" w:space="0" w:color="auto"/>
              </w:divBdr>
            </w:div>
          </w:divsChild>
        </w:div>
        <w:div w:id="565143135">
          <w:marLeft w:val="0"/>
          <w:marRight w:val="0"/>
          <w:marTop w:val="0"/>
          <w:marBottom w:val="0"/>
          <w:divBdr>
            <w:top w:val="none" w:sz="0" w:space="0" w:color="auto"/>
            <w:left w:val="none" w:sz="0" w:space="0" w:color="auto"/>
            <w:bottom w:val="none" w:sz="0" w:space="0" w:color="auto"/>
            <w:right w:val="none" w:sz="0" w:space="0" w:color="auto"/>
          </w:divBdr>
          <w:divsChild>
            <w:div w:id="1768236059">
              <w:marLeft w:val="0"/>
              <w:marRight w:val="0"/>
              <w:marTop w:val="0"/>
              <w:marBottom w:val="0"/>
              <w:divBdr>
                <w:top w:val="none" w:sz="0" w:space="0" w:color="auto"/>
                <w:left w:val="none" w:sz="0" w:space="0" w:color="auto"/>
                <w:bottom w:val="none" w:sz="0" w:space="0" w:color="auto"/>
                <w:right w:val="none" w:sz="0" w:space="0" w:color="auto"/>
              </w:divBdr>
            </w:div>
          </w:divsChild>
        </w:div>
        <w:div w:id="284392884">
          <w:marLeft w:val="0"/>
          <w:marRight w:val="0"/>
          <w:marTop w:val="0"/>
          <w:marBottom w:val="0"/>
          <w:divBdr>
            <w:top w:val="none" w:sz="0" w:space="0" w:color="auto"/>
            <w:left w:val="none" w:sz="0" w:space="0" w:color="auto"/>
            <w:bottom w:val="none" w:sz="0" w:space="0" w:color="auto"/>
            <w:right w:val="none" w:sz="0" w:space="0" w:color="auto"/>
          </w:divBdr>
          <w:divsChild>
            <w:div w:id="19355968">
              <w:marLeft w:val="0"/>
              <w:marRight w:val="0"/>
              <w:marTop w:val="0"/>
              <w:marBottom w:val="0"/>
              <w:divBdr>
                <w:top w:val="none" w:sz="0" w:space="0" w:color="auto"/>
                <w:left w:val="none" w:sz="0" w:space="0" w:color="auto"/>
                <w:bottom w:val="none" w:sz="0" w:space="0" w:color="auto"/>
                <w:right w:val="none" w:sz="0" w:space="0" w:color="auto"/>
              </w:divBdr>
            </w:div>
          </w:divsChild>
        </w:div>
        <w:div w:id="294528973">
          <w:marLeft w:val="0"/>
          <w:marRight w:val="0"/>
          <w:marTop w:val="0"/>
          <w:marBottom w:val="0"/>
          <w:divBdr>
            <w:top w:val="none" w:sz="0" w:space="0" w:color="auto"/>
            <w:left w:val="none" w:sz="0" w:space="0" w:color="auto"/>
            <w:bottom w:val="none" w:sz="0" w:space="0" w:color="auto"/>
            <w:right w:val="none" w:sz="0" w:space="0" w:color="auto"/>
          </w:divBdr>
          <w:divsChild>
            <w:div w:id="424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6736">
      <w:bodyDiv w:val="1"/>
      <w:marLeft w:val="0"/>
      <w:marRight w:val="0"/>
      <w:marTop w:val="0"/>
      <w:marBottom w:val="0"/>
      <w:divBdr>
        <w:top w:val="none" w:sz="0" w:space="0" w:color="auto"/>
        <w:left w:val="none" w:sz="0" w:space="0" w:color="auto"/>
        <w:bottom w:val="none" w:sz="0" w:space="0" w:color="auto"/>
        <w:right w:val="none" w:sz="0" w:space="0" w:color="auto"/>
      </w:divBdr>
      <w:divsChild>
        <w:div w:id="1083071058">
          <w:marLeft w:val="0"/>
          <w:marRight w:val="0"/>
          <w:marTop w:val="0"/>
          <w:marBottom w:val="0"/>
          <w:divBdr>
            <w:top w:val="none" w:sz="0" w:space="0" w:color="auto"/>
            <w:left w:val="none" w:sz="0" w:space="0" w:color="auto"/>
            <w:bottom w:val="none" w:sz="0" w:space="0" w:color="auto"/>
            <w:right w:val="none" w:sz="0" w:space="0" w:color="auto"/>
          </w:divBdr>
          <w:divsChild>
            <w:div w:id="2049643943">
              <w:marLeft w:val="0"/>
              <w:marRight w:val="0"/>
              <w:marTop w:val="0"/>
              <w:marBottom w:val="0"/>
              <w:divBdr>
                <w:top w:val="none" w:sz="0" w:space="0" w:color="auto"/>
                <w:left w:val="none" w:sz="0" w:space="0" w:color="auto"/>
                <w:bottom w:val="none" w:sz="0" w:space="0" w:color="auto"/>
                <w:right w:val="none" w:sz="0" w:space="0" w:color="auto"/>
              </w:divBdr>
            </w:div>
          </w:divsChild>
        </w:div>
        <w:div w:id="690837409">
          <w:marLeft w:val="0"/>
          <w:marRight w:val="0"/>
          <w:marTop w:val="0"/>
          <w:marBottom w:val="0"/>
          <w:divBdr>
            <w:top w:val="none" w:sz="0" w:space="0" w:color="auto"/>
            <w:left w:val="none" w:sz="0" w:space="0" w:color="auto"/>
            <w:bottom w:val="none" w:sz="0" w:space="0" w:color="auto"/>
            <w:right w:val="none" w:sz="0" w:space="0" w:color="auto"/>
          </w:divBdr>
          <w:divsChild>
            <w:div w:id="582030325">
              <w:marLeft w:val="0"/>
              <w:marRight w:val="0"/>
              <w:marTop w:val="0"/>
              <w:marBottom w:val="0"/>
              <w:divBdr>
                <w:top w:val="none" w:sz="0" w:space="0" w:color="auto"/>
                <w:left w:val="none" w:sz="0" w:space="0" w:color="auto"/>
                <w:bottom w:val="none" w:sz="0" w:space="0" w:color="auto"/>
                <w:right w:val="none" w:sz="0" w:space="0" w:color="auto"/>
              </w:divBdr>
            </w:div>
          </w:divsChild>
        </w:div>
        <w:div w:id="2078937355">
          <w:marLeft w:val="0"/>
          <w:marRight w:val="0"/>
          <w:marTop w:val="0"/>
          <w:marBottom w:val="0"/>
          <w:divBdr>
            <w:top w:val="none" w:sz="0" w:space="0" w:color="auto"/>
            <w:left w:val="none" w:sz="0" w:space="0" w:color="auto"/>
            <w:bottom w:val="none" w:sz="0" w:space="0" w:color="auto"/>
            <w:right w:val="none" w:sz="0" w:space="0" w:color="auto"/>
          </w:divBdr>
          <w:divsChild>
            <w:div w:id="1547525176">
              <w:marLeft w:val="0"/>
              <w:marRight w:val="0"/>
              <w:marTop w:val="0"/>
              <w:marBottom w:val="0"/>
              <w:divBdr>
                <w:top w:val="none" w:sz="0" w:space="0" w:color="auto"/>
                <w:left w:val="none" w:sz="0" w:space="0" w:color="auto"/>
                <w:bottom w:val="none" w:sz="0" w:space="0" w:color="auto"/>
                <w:right w:val="none" w:sz="0" w:space="0" w:color="auto"/>
              </w:divBdr>
            </w:div>
          </w:divsChild>
        </w:div>
        <w:div w:id="1767916356">
          <w:marLeft w:val="0"/>
          <w:marRight w:val="0"/>
          <w:marTop w:val="0"/>
          <w:marBottom w:val="0"/>
          <w:divBdr>
            <w:top w:val="none" w:sz="0" w:space="0" w:color="auto"/>
            <w:left w:val="none" w:sz="0" w:space="0" w:color="auto"/>
            <w:bottom w:val="none" w:sz="0" w:space="0" w:color="auto"/>
            <w:right w:val="none" w:sz="0" w:space="0" w:color="auto"/>
          </w:divBdr>
          <w:divsChild>
            <w:div w:id="1813980505">
              <w:marLeft w:val="0"/>
              <w:marRight w:val="0"/>
              <w:marTop w:val="0"/>
              <w:marBottom w:val="0"/>
              <w:divBdr>
                <w:top w:val="none" w:sz="0" w:space="0" w:color="auto"/>
                <w:left w:val="none" w:sz="0" w:space="0" w:color="auto"/>
                <w:bottom w:val="none" w:sz="0" w:space="0" w:color="auto"/>
                <w:right w:val="none" w:sz="0" w:space="0" w:color="auto"/>
              </w:divBdr>
            </w:div>
          </w:divsChild>
        </w:div>
        <w:div w:id="1682119839">
          <w:marLeft w:val="0"/>
          <w:marRight w:val="0"/>
          <w:marTop w:val="0"/>
          <w:marBottom w:val="0"/>
          <w:divBdr>
            <w:top w:val="none" w:sz="0" w:space="0" w:color="auto"/>
            <w:left w:val="none" w:sz="0" w:space="0" w:color="auto"/>
            <w:bottom w:val="none" w:sz="0" w:space="0" w:color="auto"/>
            <w:right w:val="none" w:sz="0" w:space="0" w:color="auto"/>
          </w:divBdr>
          <w:divsChild>
            <w:div w:id="3425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9585">
      <w:bodyDiv w:val="1"/>
      <w:marLeft w:val="0"/>
      <w:marRight w:val="0"/>
      <w:marTop w:val="0"/>
      <w:marBottom w:val="0"/>
      <w:divBdr>
        <w:top w:val="none" w:sz="0" w:space="0" w:color="auto"/>
        <w:left w:val="none" w:sz="0" w:space="0" w:color="auto"/>
        <w:bottom w:val="none" w:sz="0" w:space="0" w:color="auto"/>
        <w:right w:val="none" w:sz="0" w:space="0" w:color="auto"/>
      </w:divBdr>
      <w:divsChild>
        <w:div w:id="893808830">
          <w:marLeft w:val="0"/>
          <w:marRight w:val="0"/>
          <w:marTop w:val="0"/>
          <w:marBottom w:val="0"/>
          <w:divBdr>
            <w:top w:val="none" w:sz="0" w:space="0" w:color="auto"/>
            <w:left w:val="none" w:sz="0" w:space="0" w:color="auto"/>
            <w:bottom w:val="none" w:sz="0" w:space="0" w:color="auto"/>
            <w:right w:val="none" w:sz="0" w:space="0" w:color="auto"/>
          </w:divBdr>
          <w:divsChild>
            <w:div w:id="396368939">
              <w:marLeft w:val="0"/>
              <w:marRight w:val="0"/>
              <w:marTop w:val="0"/>
              <w:marBottom w:val="0"/>
              <w:divBdr>
                <w:top w:val="none" w:sz="0" w:space="0" w:color="auto"/>
                <w:left w:val="none" w:sz="0" w:space="0" w:color="auto"/>
                <w:bottom w:val="none" w:sz="0" w:space="0" w:color="auto"/>
                <w:right w:val="none" w:sz="0" w:space="0" w:color="auto"/>
              </w:divBdr>
            </w:div>
          </w:divsChild>
        </w:div>
        <w:div w:id="1992370076">
          <w:marLeft w:val="0"/>
          <w:marRight w:val="0"/>
          <w:marTop w:val="0"/>
          <w:marBottom w:val="0"/>
          <w:divBdr>
            <w:top w:val="none" w:sz="0" w:space="0" w:color="auto"/>
            <w:left w:val="none" w:sz="0" w:space="0" w:color="auto"/>
            <w:bottom w:val="none" w:sz="0" w:space="0" w:color="auto"/>
            <w:right w:val="none" w:sz="0" w:space="0" w:color="auto"/>
          </w:divBdr>
          <w:divsChild>
            <w:div w:id="1661469936">
              <w:marLeft w:val="0"/>
              <w:marRight w:val="0"/>
              <w:marTop w:val="0"/>
              <w:marBottom w:val="0"/>
              <w:divBdr>
                <w:top w:val="none" w:sz="0" w:space="0" w:color="auto"/>
                <w:left w:val="none" w:sz="0" w:space="0" w:color="auto"/>
                <w:bottom w:val="none" w:sz="0" w:space="0" w:color="auto"/>
                <w:right w:val="none" w:sz="0" w:space="0" w:color="auto"/>
              </w:divBdr>
            </w:div>
          </w:divsChild>
        </w:div>
        <w:div w:id="25449158">
          <w:marLeft w:val="0"/>
          <w:marRight w:val="0"/>
          <w:marTop w:val="0"/>
          <w:marBottom w:val="0"/>
          <w:divBdr>
            <w:top w:val="none" w:sz="0" w:space="0" w:color="auto"/>
            <w:left w:val="none" w:sz="0" w:space="0" w:color="auto"/>
            <w:bottom w:val="none" w:sz="0" w:space="0" w:color="auto"/>
            <w:right w:val="none" w:sz="0" w:space="0" w:color="auto"/>
          </w:divBdr>
          <w:divsChild>
            <w:div w:id="388304950">
              <w:marLeft w:val="0"/>
              <w:marRight w:val="0"/>
              <w:marTop w:val="0"/>
              <w:marBottom w:val="0"/>
              <w:divBdr>
                <w:top w:val="none" w:sz="0" w:space="0" w:color="auto"/>
                <w:left w:val="none" w:sz="0" w:space="0" w:color="auto"/>
                <w:bottom w:val="none" w:sz="0" w:space="0" w:color="auto"/>
                <w:right w:val="none" w:sz="0" w:space="0" w:color="auto"/>
              </w:divBdr>
            </w:div>
          </w:divsChild>
        </w:div>
        <w:div w:id="503279361">
          <w:marLeft w:val="0"/>
          <w:marRight w:val="0"/>
          <w:marTop w:val="0"/>
          <w:marBottom w:val="0"/>
          <w:divBdr>
            <w:top w:val="none" w:sz="0" w:space="0" w:color="auto"/>
            <w:left w:val="none" w:sz="0" w:space="0" w:color="auto"/>
            <w:bottom w:val="none" w:sz="0" w:space="0" w:color="auto"/>
            <w:right w:val="none" w:sz="0" w:space="0" w:color="auto"/>
          </w:divBdr>
          <w:divsChild>
            <w:div w:id="566109998">
              <w:marLeft w:val="0"/>
              <w:marRight w:val="0"/>
              <w:marTop w:val="0"/>
              <w:marBottom w:val="0"/>
              <w:divBdr>
                <w:top w:val="none" w:sz="0" w:space="0" w:color="auto"/>
                <w:left w:val="none" w:sz="0" w:space="0" w:color="auto"/>
                <w:bottom w:val="none" w:sz="0" w:space="0" w:color="auto"/>
                <w:right w:val="none" w:sz="0" w:space="0" w:color="auto"/>
              </w:divBdr>
            </w:div>
          </w:divsChild>
        </w:div>
        <w:div w:id="1367486678">
          <w:marLeft w:val="0"/>
          <w:marRight w:val="0"/>
          <w:marTop w:val="0"/>
          <w:marBottom w:val="0"/>
          <w:divBdr>
            <w:top w:val="none" w:sz="0" w:space="0" w:color="auto"/>
            <w:left w:val="none" w:sz="0" w:space="0" w:color="auto"/>
            <w:bottom w:val="none" w:sz="0" w:space="0" w:color="auto"/>
            <w:right w:val="none" w:sz="0" w:space="0" w:color="auto"/>
          </w:divBdr>
          <w:divsChild>
            <w:div w:id="7456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7111">
      <w:bodyDiv w:val="1"/>
      <w:marLeft w:val="0"/>
      <w:marRight w:val="0"/>
      <w:marTop w:val="0"/>
      <w:marBottom w:val="0"/>
      <w:divBdr>
        <w:top w:val="none" w:sz="0" w:space="0" w:color="auto"/>
        <w:left w:val="none" w:sz="0" w:space="0" w:color="auto"/>
        <w:bottom w:val="none" w:sz="0" w:space="0" w:color="auto"/>
        <w:right w:val="none" w:sz="0" w:space="0" w:color="auto"/>
      </w:divBdr>
      <w:divsChild>
        <w:div w:id="1969049907">
          <w:marLeft w:val="0"/>
          <w:marRight w:val="0"/>
          <w:marTop w:val="0"/>
          <w:marBottom w:val="0"/>
          <w:divBdr>
            <w:top w:val="none" w:sz="0" w:space="0" w:color="auto"/>
            <w:left w:val="none" w:sz="0" w:space="0" w:color="auto"/>
            <w:bottom w:val="none" w:sz="0" w:space="0" w:color="auto"/>
            <w:right w:val="none" w:sz="0" w:space="0" w:color="auto"/>
          </w:divBdr>
          <w:divsChild>
            <w:div w:id="1619217186">
              <w:marLeft w:val="0"/>
              <w:marRight w:val="0"/>
              <w:marTop w:val="0"/>
              <w:marBottom w:val="0"/>
              <w:divBdr>
                <w:top w:val="none" w:sz="0" w:space="0" w:color="auto"/>
                <w:left w:val="none" w:sz="0" w:space="0" w:color="auto"/>
                <w:bottom w:val="none" w:sz="0" w:space="0" w:color="auto"/>
                <w:right w:val="none" w:sz="0" w:space="0" w:color="auto"/>
              </w:divBdr>
            </w:div>
          </w:divsChild>
        </w:div>
        <w:div w:id="1489249144">
          <w:marLeft w:val="0"/>
          <w:marRight w:val="0"/>
          <w:marTop w:val="0"/>
          <w:marBottom w:val="0"/>
          <w:divBdr>
            <w:top w:val="none" w:sz="0" w:space="0" w:color="auto"/>
            <w:left w:val="none" w:sz="0" w:space="0" w:color="auto"/>
            <w:bottom w:val="none" w:sz="0" w:space="0" w:color="auto"/>
            <w:right w:val="none" w:sz="0" w:space="0" w:color="auto"/>
          </w:divBdr>
          <w:divsChild>
            <w:div w:id="1029530410">
              <w:marLeft w:val="0"/>
              <w:marRight w:val="0"/>
              <w:marTop w:val="0"/>
              <w:marBottom w:val="0"/>
              <w:divBdr>
                <w:top w:val="none" w:sz="0" w:space="0" w:color="auto"/>
                <w:left w:val="none" w:sz="0" w:space="0" w:color="auto"/>
                <w:bottom w:val="none" w:sz="0" w:space="0" w:color="auto"/>
                <w:right w:val="none" w:sz="0" w:space="0" w:color="auto"/>
              </w:divBdr>
            </w:div>
          </w:divsChild>
        </w:div>
        <w:div w:id="593466">
          <w:marLeft w:val="0"/>
          <w:marRight w:val="0"/>
          <w:marTop w:val="0"/>
          <w:marBottom w:val="0"/>
          <w:divBdr>
            <w:top w:val="none" w:sz="0" w:space="0" w:color="auto"/>
            <w:left w:val="none" w:sz="0" w:space="0" w:color="auto"/>
            <w:bottom w:val="none" w:sz="0" w:space="0" w:color="auto"/>
            <w:right w:val="none" w:sz="0" w:space="0" w:color="auto"/>
          </w:divBdr>
          <w:divsChild>
            <w:div w:id="968782349">
              <w:marLeft w:val="0"/>
              <w:marRight w:val="0"/>
              <w:marTop w:val="0"/>
              <w:marBottom w:val="0"/>
              <w:divBdr>
                <w:top w:val="none" w:sz="0" w:space="0" w:color="auto"/>
                <w:left w:val="none" w:sz="0" w:space="0" w:color="auto"/>
                <w:bottom w:val="none" w:sz="0" w:space="0" w:color="auto"/>
                <w:right w:val="none" w:sz="0" w:space="0" w:color="auto"/>
              </w:divBdr>
            </w:div>
          </w:divsChild>
        </w:div>
        <w:div w:id="1445728815">
          <w:marLeft w:val="0"/>
          <w:marRight w:val="0"/>
          <w:marTop w:val="0"/>
          <w:marBottom w:val="0"/>
          <w:divBdr>
            <w:top w:val="none" w:sz="0" w:space="0" w:color="auto"/>
            <w:left w:val="none" w:sz="0" w:space="0" w:color="auto"/>
            <w:bottom w:val="none" w:sz="0" w:space="0" w:color="auto"/>
            <w:right w:val="none" w:sz="0" w:space="0" w:color="auto"/>
          </w:divBdr>
          <w:divsChild>
            <w:div w:id="1142652379">
              <w:marLeft w:val="0"/>
              <w:marRight w:val="0"/>
              <w:marTop w:val="0"/>
              <w:marBottom w:val="0"/>
              <w:divBdr>
                <w:top w:val="none" w:sz="0" w:space="0" w:color="auto"/>
                <w:left w:val="none" w:sz="0" w:space="0" w:color="auto"/>
                <w:bottom w:val="none" w:sz="0" w:space="0" w:color="auto"/>
                <w:right w:val="none" w:sz="0" w:space="0" w:color="auto"/>
              </w:divBdr>
            </w:div>
          </w:divsChild>
        </w:div>
        <w:div w:id="680736985">
          <w:marLeft w:val="0"/>
          <w:marRight w:val="0"/>
          <w:marTop w:val="0"/>
          <w:marBottom w:val="0"/>
          <w:divBdr>
            <w:top w:val="none" w:sz="0" w:space="0" w:color="auto"/>
            <w:left w:val="none" w:sz="0" w:space="0" w:color="auto"/>
            <w:bottom w:val="none" w:sz="0" w:space="0" w:color="auto"/>
            <w:right w:val="none" w:sz="0" w:space="0" w:color="auto"/>
          </w:divBdr>
          <w:divsChild>
            <w:div w:id="8578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466">
      <w:bodyDiv w:val="1"/>
      <w:marLeft w:val="0"/>
      <w:marRight w:val="0"/>
      <w:marTop w:val="0"/>
      <w:marBottom w:val="0"/>
      <w:divBdr>
        <w:top w:val="none" w:sz="0" w:space="0" w:color="auto"/>
        <w:left w:val="none" w:sz="0" w:space="0" w:color="auto"/>
        <w:bottom w:val="none" w:sz="0" w:space="0" w:color="auto"/>
        <w:right w:val="none" w:sz="0" w:space="0" w:color="auto"/>
      </w:divBdr>
      <w:divsChild>
        <w:div w:id="798449297">
          <w:marLeft w:val="0"/>
          <w:marRight w:val="0"/>
          <w:marTop w:val="0"/>
          <w:marBottom w:val="0"/>
          <w:divBdr>
            <w:top w:val="none" w:sz="0" w:space="0" w:color="auto"/>
            <w:left w:val="none" w:sz="0" w:space="0" w:color="auto"/>
            <w:bottom w:val="none" w:sz="0" w:space="0" w:color="auto"/>
            <w:right w:val="none" w:sz="0" w:space="0" w:color="auto"/>
          </w:divBdr>
          <w:divsChild>
            <w:div w:id="738551780">
              <w:marLeft w:val="0"/>
              <w:marRight w:val="0"/>
              <w:marTop w:val="0"/>
              <w:marBottom w:val="0"/>
              <w:divBdr>
                <w:top w:val="none" w:sz="0" w:space="0" w:color="auto"/>
                <w:left w:val="none" w:sz="0" w:space="0" w:color="auto"/>
                <w:bottom w:val="none" w:sz="0" w:space="0" w:color="auto"/>
                <w:right w:val="none" w:sz="0" w:space="0" w:color="auto"/>
              </w:divBdr>
            </w:div>
          </w:divsChild>
        </w:div>
        <w:div w:id="993681569">
          <w:marLeft w:val="0"/>
          <w:marRight w:val="0"/>
          <w:marTop w:val="0"/>
          <w:marBottom w:val="0"/>
          <w:divBdr>
            <w:top w:val="none" w:sz="0" w:space="0" w:color="auto"/>
            <w:left w:val="none" w:sz="0" w:space="0" w:color="auto"/>
            <w:bottom w:val="none" w:sz="0" w:space="0" w:color="auto"/>
            <w:right w:val="none" w:sz="0" w:space="0" w:color="auto"/>
          </w:divBdr>
          <w:divsChild>
            <w:div w:id="80680629">
              <w:marLeft w:val="0"/>
              <w:marRight w:val="0"/>
              <w:marTop w:val="0"/>
              <w:marBottom w:val="0"/>
              <w:divBdr>
                <w:top w:val="none" w:sz="0" w:space="0" w:color="auto"/>
                <w:left w:val="none" w:sz="0" w:space="0" w:color="auto"/>
                <w:bottom w:val="none" w:sz="0" w:space="0" w:color="auto"/>
                <w:right w:val="none" w:sz="0" w:space="0" w:color="auto"/>
              </w:divBdr>
            </w:div>
          </w:divsChild>
        </w:div>
        <w:div w:id="370610820">
          <w:marLeft w:val="0"/>
          <w:marRight w:val="0"/>
          <w:marTop w:val="0"/>
          <w:marBottom w:val="0"/>
          <w:divBdr>
            <w:top w:val="none" w:sz="0" w:space="0" w:color="auto"/>
            <w:left w:val="none" w:sz="0" w:space="0" w:color="auto"/>
            <w:bottom w:val="none" w:sz="0" w:space="0" w:color="auto"/>
            <w:right w:val="none" w:sz="0" w:space="0" w:color="auto"/>
          </w:divBdr>
          <w:divsChild>
            <w:div w:id="499539601">
              <w:marLeft w:val="0"/>
              <w:marRight w:val="0"/>
              <w:marTop w:val="0"/>
              <w:marBottom w:val="0"/>
              <w:divBdr>
                <w:top w:val="none" w:sz="0" w:space="0" w:color="auto"/>
                <w:left w:val="none" w:sz="0" w:space="0" w:color="auto"/>
                <w:bottom w:val="none" w:sz="0" w:space="0" w:color="auto"/>
                <w:right w:val="none" w:sz="0" w:space="0" w:color="auto"/>
              </w:divBdr>
            </w:div>
          </w:divsChild>
        </w:div>
        <w:div w:id="301808079">
          <w:marLeft w:val="0"/>
          <w:marRight w:val="0"/>
          <w:marTop w:val="0"/>
          <w:marBottom w:val="0"/>
          <w:divBdr>
            <w:top w:val="none" w:sz="0" w:space="0" w:color="auto"/>
            <w:left w:val="none" w:sz="0" w:space="0" w:color="auto"/>
            <w:bottom w:val="none" w:sz="0" w:space="0" w:color="auto"/>
            <w:right w:val="none" w:sz="0" w:space="0" w:color="auto"/>
          </w:divBdr>
          <w:divsChild>
            <w:div w:id="1378698569">
              <w:marLeft w:val="0"/>
              <w:marRight w:val="0"/>
              <w:marTop w:val="0"/>
              <w:marBottom w:val="0"/>
              <w:divBdr>
                <w:top w:val="none" w:sz="0" w:space="0" w:color="auto"/>
                <w:left w:val="none" w:sz="0" w:space="0" w:color="auto"/>
                <w:bottom w:val="none" w:sz="0" w:space="0" w:color="auto"/>
                <w:right w:val="none" w:sz="0" w:space="0" w:color="auto"/>
              </w:divBdr>
            </w:div>
          </w:divsChild>
        </w:div>
        <w:div w:id="1607886528">
          <w:marLeft w:val="0"/>
          <w:marRight w:val="0"/>
          <w:marTop w:val="0"/>
          <w:marBottom w:val="0"/>
          <w:divBdr>
            <w:top w:val="none" w:sz="0" w:space="0" w:color="auto"/>
            <w:left w:val="none" w:sz="0" w:space="0" w:color="auto"/>
            <w:bottom w:val="none" w:sz="0" w:space="0" w:color="auto"/>
            <w:right w:val="none" w:sz="0" w:space="0" w:color="auto"/>
          </w:divBdr>
          <w:divsChild>
            <w:div w:id="15789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616">
      <w:bodyDiv w:val="1"/>
      <w:marLeft w:val="0"/>
      <w:marRight w:val="0"/>
      <w:marTop w:val="0"/>
      <w:marBottom w:val="0"/>
      <w:divBdr>
        <w:top w:val="none" w:sz="0" w:space="0" w:color="auto"/>
        <w:left w:val="none" w:sz="0" w:space="0" w:color="auto"/>
        <w:bottom w:val="none" w:sz="0" w:space="0" w:color="auto"/>
        <w:right w:val="none" w:sz="0" w:space="0" w:color="auto"/>
      </w:divBdr>
      <w:divsChild>
        <w:div w:id="1711033620">
          <w:marLeft w:val="0"/>
          <w:marRight w:val="0"/>
          <w:marTop w:val="0"/>
          <w:marBottom w:val="0"/>
          <w:divBdr>
            <w:top w:val="none" w:sz="0" w:space="0" w:color="auto"/>
            <w:left w:val="none" w:sz="0" w:space="0" w:color="auto"/>
            <w:bottom w:val="none" w:sz="0" w:space="0" w:color="auto"/>
            <w:right w:val="none" w:sz="0" w:space="0" w:color="auto"/>
          </w:divBdr>
          <w:divsChild>
            <w:div w:id="1650748256">
              <w:marLeft w:val="0"/>
              <w:marRight w:val="0"/>
              <w:marTop w:val="0"/>
              <w:marBottom w:val="0"/>
              <w:divBdr>
                <w:top w:val="none" w:sz="0" w:space="0" w:color="auto"/>
                <w:left w:val="none" w:sz="0" w:space="0" w:color="auto"/>
                <w:bottom w:val="none" w:sz="0" w:space="0" w:color="auto"/>
                <w:right w:val="none" w:sz="0" w:space="0" w:color="auto"/>
              </w:divBdr>
            </w:div>
          </w:divsChild>
        </w:div>
        <w:div w:id="1383165399">
          <w:marLeft w:val="0"/>
          <w:marRight w:val="0"/>
          <w:marTop w:val="0"/>
          <w:marBottom w:val="0"/>
          <w:divBdr>
            <w:top w:val="none" w:sz="0" w:space="0" w:color="auto"/>
            <w:left w:val="none" w:sz="0" w:space="0" w:color="auto"/>
            <w:bottom w:val="none" w:sz="0" w:space="0" w:color="auto"/>
            <w:right w:val="none" w:sz="0" w:space="0" w:color="auto"/>
          </w:divBdr>
          <w:divsChild>
            <w:div w:id="413285813">
              <w:marLeft w:val="0"/>
              <w:marRight w:val="0"/>
              <w:marTop w:val="0"/>
              <w:marBottom w:val="0"/>
              <w:divBdr>
                <w:top w:val="none" w:sz="0" w:space="0" w:color="auto"/>
                <w:left w:val="none" w:sz="0" w:space="0" w:color="auto"/>
                <w:bottom w:val="none" w:sz="0" w:space="0" w:color="auto"/>
                <w:right w:val="none" w:sz="0" w:space="0" w:color="auto"/>
              </w:divBdr>
            </w:div>
          </w:divsChild>
        </w:div>
        <w:div w:id="1474248516">
          <w:marLeft w:val="0"/>
          <w:marRight w:val="0"/>
          <w:marTop w:val="0"/>
          <w:marBottom w:val="0"/>
          <w:divBdr>
            <w:top w:val="none" w:sz="0" w:space="0" w:color="auto"/>
            <w:left w:val="none" w:sz="0" w:space="0" w:color="auto"/>
            <w:bottom w:val="none" w:sz="0" w:space="0" w:color="auto"/>
            <w:right w:val="none" w:sz="0" w:space="0" w:color="auto"/>
          </w:divBdr>
          <w:divsChild>
            <w:div w:id="1736665685">
              <w:marLeft w:val="0"/>
              <w:marRight w:val="0"/>
              <w:marTop w:val="0"/>
              <w:marBottom w:val="0"/>
              <w:divBdr>
                <w:top w:val="none" w:sz="0" w:space="0" w:color="auto"/>
                <w:left w:val="none" w:sz="0" w:space="0" w:color="auto"/>
                <w:bottom w:val="none" w:sz="0" w:space="0" w:color="auto"/>
                <w:right w:val="none" w:sz="0" w:space="0" w:color="auto"/>
              </w:divBdr>
            </w:div>
          </w:divsChild>
        </w:div>
        <w:div w:id="215317373">
          <w:marLeft w:val="0"/>
          <w:marRight w:val="0"/>
          <w:marTop w:val="0"/>
          <w:marBottom w:val="0"/>
          <w:divBdr>
            <w:top w:val="none" w:sz="0" w:space="0" w:color="auto"/>
            <w:left w:val="none" w:sz="0" w:space="0" w:color="auto"/>
            <w:bottom w:val="none" w:sz="0" w:space="0" w:color="auto"/>
            <w:right w:val="none" w:sz="0" w:space="0" w:color="auto"/>
          </w:divBdr>
          <w:divsChild>
            <w:div w:id="1092317092">
              <w:marLeft w:val="0"/>
              <w:marRight w:val="0"/>
              <w:marTop w:val="0"/>
              <w:marBottom w:val="0"/>
              <w:divBdr>
                <w:top w:val="none" w:sz="0" w:space="0" w:color="auto"/>
                <w:left w:val="none" w:sz="0" w:space="0" w:color="auto"/>
                <w:bottom w:val="none" w:sz="0" w:space="0" w:color="auto"/>
                <w:right w:val="none" w:sz="0" w:space="0" w:color="auto"/>
              </w:divBdr>
            </w:div>
          </w:divsChild>
        </w:div>
        <w:div w:id="1060403245">
          <w:marLeft w:val="0"/>
          <w:marRight w:val="0"/>
          <w:marTop w:val="0"/>
          <w:marBottom w:val="0"/>
          <w:divBdr>
            <w:top w:val="none" w:sz="0" w:space="0" w:color="auto"/>
            <w:left w:val="none" w:sz="0" w:space="0" w:color="auto"/>
            <w:bottom w:val="none" w:sz="0" w:space="0" w:color="auto"/>
            <w:right w:val="none" w:sz="0" w:space="0" w:color="auto"/>
          </w:divBdr>
          <w:divsChild>
            <w:div w:id="3853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809">
      <w:bodyDiv w:val="1"/>
      <w:marLeft w:val="0"/>
      <w:marRight w:val="0"/>
      <w:marTop w:val="0"/>
      <w:marBottom w:val="0"/>
      <w:divBdr>
        <w:top w:val="none" w:sz="0" w:space="0" w:color="auto"/>
        <w:left w:val="none" w:sz="0" w:space="0" w:color="auto"/>
        <w:bottom w:val="none" w:sz="0" w:space="0" w:color="auto"/>
        <w:right w:val="none" w:sz="0" w:space="0" w:color="auto"/>
      </w:divBdr>
      <w:divsChild>
        <w:div w:id="400451046">
          <w:marLeft w:val="0"/>
          <w:marRight w:val="0"/>
          <w:marTop w:val="0"/>
          <w:marBottom w:val="0"/>
          <w:divBdr>
            <w:top w:val="none" w:sz="0" w:space="0" w:color="auto"/>
            <w:left w:val="none" w:sz="0" w:space="0" w:color="auto"/>
            <w:bottom w:val="none" w:sz="0" w:space="0" w:color="auto"/>
            <w:right w:val="none" w:sz="0" w:space="0" w:color="auto"/>
          </w:divBdr>
          <w:divsChild>
            <w:div w:id="1742362027">
              <w:marLeft w:val="0"/>
              <w:marRight w:val="0"/>
              <w:marTop w:val="0"/>
              <w:marBottom w:val="0"/>
              <w:divBdr>
                <w:top w:val="none" w:sz="0" w:space="0" w:color="auto"/>
                <w:left w:val="none" w:sz="0" w:space="0" w:color="auto"/>
                <w:bottom w:val="none" w:sz="0" w:space="0" w:color="auto"/>
                <w:right w:val="none" w:sz="0" w:space="0" w:color="auto"/>
              </w:divBdr>
            </w:div>
          </w:divsChild>
        </w:div>
        <w:div w:id="163205897">
          <w:marLeft w:val="0"/>
          <w:marRight w:val="0"/>
          <w:marTop w:val="0"/>
          <w:marBottom w:val="0"/>
          <w:divBdr>
            <w:top w:val="none" w:sz="0" w:space="0" w:color="auto"/>
            <w:left w:val="none" w:sz="0" w:space="0" w:color="auto"/>
            <w:bottom w:val="none" w:sz="0" w:space="0" w:color="auto"/>
            <w:right w:val="none" w:sz="0" w:space="0" w:color="auto"/>
          </w:divBdr>
          <w:divsChild>
            <w:div w:id="1031959360">
              <w:marLeft w:val="0"/>
              <w:marRight w:val="0"/>
              <w:marTop w:val="0"/>
              <w:marBottom w:val="0"/>
              <w:divBdr>
                <w:top w:val="none" w:sz="0" w:space="0" w:color="auto"/>
                <w:left w:val="none" w:sz="0" w:space="0" w:color="auto"/>
                <w:bottom w:val="none" w:sz="0" w:space="0" w:color="auto"/>
                <w:right w:val="none" w:sz="0" w:space="0" w:color="auto"/>
              </w:divBdr>
            </w:div>
          </w:divsChild>
        </w:div>
        <w:div w:id="2065522934">
          <w:marLeft w:val="0"/>
          <w:marRight w:val="0"/>
          <w:marTop w:val="0"/>
          <w:marBottom w:val="0"/>
          <w:divBdr>
            <w:top w:val="none" w:sz="0" w:space="0" w:color="auto"/>
            <w:left w:val="none" w:sz="0" w:space="0" w:color="auto"/>
            <w:bottom w:val="none" w:sz="0" w:space="0" w:color="auto"/>
            <w:right w:val="none" w:sz="0" w:space="0" w:color="auto"/>
          </w:divBdr>
          <w:divsChild>
            <w:div w:id="815298318">
              <w:marLeft w:val="0"/>
              <w:marRight w:val="0"/>
              <w:marTop w:val="0"/>
              <w:marBottom w:val="0"/>
              <w:divBdr>
                <w:top w:val="none" w:sz="0" w:space="0" w:color="auto"/>
                <w:left w:val="none" w:sz="0" w:space="0" w:color="auto"/>
                <w:bottom w:val="none" w:sz="0" w:space="0" w:color="auto"/>
                <w:right w:val="none" w:sz="0" w:space="0" w:color="auto"/>
              </w:divBdr>
            </w:div>
          </w:divsChild>
        </w:div>
        <w:div w:id="1397243608">
          <w:marLeft w:val="0"/>
          <w:marRight w:val="0"/>
          <w:marTop w:val="0"/>
          <w:marBottom w:val="0"/>
          <w:divBdr>
            <w:top w:val="none" w:sz="0" w:space="0" w:color="auto"/>
            <w:left w:val="none" w:sz="0" w:space="0" w:color="auto"/>
            <w:bottom w:val="none" w:sz="0" w:space="0" w:color="auto"/>
            <w:right w:val="none" w:sz="0" w:space="0" w:color="auto"/>
          </w:divBdr>
          <w:divsChild>
            <w:div w:id="1341739102">
              <w:marLeft w:val="0"/>
              <w:marRight w:val="0"/>
              <w:marTop w:val="0"/>
              <w:marBottom w:val="0"/>
              <w:divBdr>
                <w:top w:val="none" w:sz="0" w:space="0" w:color="auto"/>
                <w:left w:val="none" w:sz="0" w:space="0" w:color="auto"/>
                <w:bottom w:val="none" w:sz="0" w:space="0" w:color="auto"/>
                <w:right w:val="none" w:sz="0" w:space="0" w:color="auto"/>
              </w:divBdr>
            </w:div>
          </w:divsChild>
        </w:div>
        <w:div w:id="1978411311">
          <w:marLeft w:val="0"/>
          <w:marRight w:val="0"/>
          <w:marTop w:val="0"/>
          <w:marBottom w:val="0"/>
          <w:divBdr>
            <w:top w:val="none" w:sz="0" w:space="0" w:color="auto"/>
            <w:left w:val="none" w:sz="0" w:space="0" w:color="auto"/>
            <w:bottom w:val="none" w:sz="0" w:space="0" w:color="auto"/>
            <w:right w:val="none" w:sz="0" w:space="0" w:color="auto"/>
          </w:divBdr>
          <w:divsChild>
            <w:div w:id="21086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3320">
      <w:bodyDiv w:val="1"/>
      <w:marLeft w:val="0"/>
      <w:marRight w:val="0"/>
      <w:marTop w:val="0"/>
      <w:marBottom w:val="0"/>
      <w:divBdr>
        <w:top w:val="none" w:sz="0" w:space="0" w:color="auto"/>
        <w:left w:val="none" w:sz="0" w:space="0" w:color="auto"/>
        <w:bottom w:val="none" w:sz="0" w:space="0" w:color="auto"/>
        <w:right w:val="none" w:sz="0" w:space="0" w:color="auto"/>
      </w:divBdr>
      <w:divsChild>
        <w:div w:id="55783845">
          <w:marLeft w:val="0"/>
          <w:marRight w:val="0"/>
          <w:marTop w:val="0"/>
          <w:marBottom w:val="0"/>
          <w:divBdr>
            <w:top w:val="none" w:sz="0" w:space="0" w:color="auto"/>
            <w:left w:val="none" w:sz="0" w:space="0" w:color="auto"/>
            <w:bottom w:val="none" w:sz="0" w:space="0" w:color="auto"/>
            <w:right w:val="none" w:sz="0" w:space="0" w:color="auto"/>
          </w:divBdr>
          <w:divsChild>
            <w:div w:id="407385499">
              <w:marLeft w:val="0"/>
              <w:marRight w:val="0"/>
              <w:marTop w:val="0"/>
              <w:marBottom w:val="0"/>
              <w:divBdr>
                <w:top w:val="none" w:sz="0" w:space="0" w:color="auto"/>
                <w:left w:val="none" w:sz="0" w:space="0" w:color="auto"/>
                <w:bottom w:val="none" w:sz="0" w:space="0" w:color="auto"/>
                <w:right w:val="none" w:sz="0" w:space="0" w:color="auto"/>
              </w:divBdr>
            </w:div>
          </w:divsChild>
        </w:div>
        <w:div w:id="1693341257">
          <w:marLeft w:val="0"/>
          <w:marRight w:val="0"/>
          <w:marTop w:val="0"/>
          <w:marBottom w:val="0"/>
          <w:divBdr>
            <w:top w:val="none" w:sz="0" w:space="0" w:color="auto"/>
            <w:left w:val="none" w:sz="0" w:space="0" w:color="auto"/>
            <w:bottom w:val="none" w:sz="0" w:space="0" w:color="auto"/>
            <w:right w:val="none" w:sz="0" w:space="0" w:color="auto"/>
          </w:divBdr>
          <w:divsChild>
            <w:div w:id="453401699">
              <w:marLeft w:val="0"/>
              <w:marRight w:val="0"/>
              <w:marTop w:val="0"/>
              <w:marBottom w:val="0"/>
              <w:divBdr>
                <w:top w:val="none" w:sz="0" w:space="0" w:color="auto"/>
                <w:left w:val="none" w:sz="0" w:space="0" w:color="auto"/>
                <w:bottom w:val="none" w:sz="0" w:space="0" w:color="auto"/>
                <w:right w:val="none" w:sz="0" w:space="0" w:color="auto"/>
              </w:divBdr>
            </w:div>
          </w:divsChild>
        </w:div>
        <w:div w:id="970869384">
          <w:marLeft w:val="0"/>
          <w:marRight w:val="0"/>
          <w:marTop w:val="0"/>
          <w:marBottom w:val="0"/>
          <w:divBdr>
            <w:top w:val="none" w:sz="0" w:space="0" w:color="auto"/>
            <w:left w:val="none" w:sz="0" w:space="0" w:color="auto"/>
            <w:bottom w:val="none" w:sz="0" w:space="0" w:color="auto"/>
            <w:right w:val="none" w:sz="0" w:space="0" w:color="auto"/>
          </w:divBdr>
          <w:divsChild>
            <w:div w:id="1081179750">
              <w:marLeft w:val="0"/>
              <w:marRight w:val="0"/>
              <w:marTop w:val="0"/>
              <w:marBottom w:val="0"/>
              <w:divBdr>
                <w:top w:val="none" w:sz="0" w:space="0" w:color="auto"/>
                <w:left w:val="none" w:sz="0" w:space="0" w:color="auto"/>
                <w:bottom w:val="none" w:sz="0" w:space="0" w:color="auto"/>
                <w:right w:val="none" w:sz="0" w:space="0" w:color="auto"/>
              </w:divBdr>
            </w:div>
          </w:divsChild>
        </w:div>
        <w:div w:id="255140646">
          <w:marLeft w:val="0"/>
          <w:marRight w:val="0"/>
          <w:marTop w:val="0"/>
          <w:marBottom w:val="0"/>
          <w:divBdr>
            <w:top w:val="none" w:sz="0" w:space="0" w:color="auto"/>
            <w:left w:val="none" w:sz="0" w:space="0" w:color="auto"/>
            <w:bottom w:val="none" w:sz="0" w:space="0" w:color="auto"/>
            <w:right w:val="none" w:sz="0" w:space="0" w:color="auto"/>
          </w:divBdr>
          <w:divsChild>
            <w:div w:id="1616908580">
              <w:marLeft w:val="0"/>
              <w:marRight w:val="0"/>
              <w:marTop w:val="0"/>
              <w:marBottom w:val="0"/>
              <w:divBdr>
                <w:top w:val="none" w:sz="0" w:space="0" w:color="auto"/>
                <w:left w:val="none" w:sz="0" w:space="0" w:color="auto"/>
                <w:bottom w:val="none" w:sz="0" w:space="0" w:color="auto"/>
                <w:right w:val="none" w:sz="0" w:space="0" w:color="auto"/>
              </w:divBdr>
            </w:div>
          </w:divsChild>
        </w:div>
        <w:div w:id="1781946645">
          <w:marLeft w:val="0"/>
          <w:marRight w:val="0"/>
          <w:marTop w:val="0"/>
          <w:marBottom w:val="0"/>
          <w:divBdr>
            <w:top w:val="none" w:sz="0" w:space="0" w:color="auto"/>
            <w:left w:val="none" w:sz="0" w:space="0" w:color="auto"/>
            <w:bottom w:val="none" w:sz="0" w:space="0" w:color="auto"/>
            <w:right w:val="none" w:sz="0" w:space="0" w:color="auto"/>
          </w:divBdr>
          <w:divsChild>
            <w:div w:id="2251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6272">
      <w:bodyDiv w:val="1"/>
      <w:marLeft w:val="0"/>
      <w:marRight w:val="0"/>
      <w:marTop w:val="0"/>
      <w:marBottom w:val="0"/>
      <w:divBdr>
        <w:top w:val="none" w:sz="0" w:space="0" w:color="auto"/>
        <w:left w:val="none" w:sz="0" w:space="0" w:color="auto"/>
        <w:bottom w:val="none" w:sz="0" w:space="0" w:color="auto"/>
        <w:right w:val="none" w:sz="0" w:space="0" w:color="auto"/>
      </w:divBdr>
      <w:divsChild>
        <w:div w:id="1435587386">
          <w:marLeft w:val="0"/>
          <w:marRight w:val="0"/>
          <w:marTop w:val="0"/>
          <w:marBottom w:val="0"/>
          <w:divBdr>
            <w:top w:val="none" w:sz="0" w:space="0" w:color="auto"/>
            <w:left w:val="none" w:sz="0" w:space="0" w:color="auto"/>
            <w:bottom w:val="none" w:sz="0" w:space="0" w:color="auto"/>
            <w:right w:val="none" w:sz="0" w:space="0" w:color="auto"/>
          </w:divBdr>
          <w:divsChild>
            <w:div w:id="1898317473">
              <w:marLeft w:val="0"/>
              <w:marRight w:val="0"/>
              <w:marTop w:val="0"/>
              <w:marBottom w:val="0"/>
              <w:divBdr>
                <w:top w:val="none" w:sz="0" w:space="0" w:color="auto"/>
                <w:left w:val="none" w:sz="0" w:space="0" w:color="auto"/>
                <w:bottom w:val="none" w:sz="0" w:space="0" w:color="auto"/>
                <w:right w:val="none" w:sz="0" w:space="0" w:color="auto"/>
              </w:divBdr>
            </w:div>
          </w:divsChild>
        </w:div>
        <w:div w:id="403459204">
          <w:marLeft w:val="0"/>
          <w:marRight w:val="0"/>
          <w:marTop w:val="0"/>
          <w:marBottom w:val="0"/>
          <w:divBdr>
            <w:top w:val="none" w:sz="0" w:space="0" w:color="auto"/>
            <w:left w:val="none" w:sz="0" w:space="0" w:color="auto"/>
            <w:bottom w:val="none" w:sz="0" w:space="0" w:color="auto"/>
            <w:right w:val="none" w:sz="0" w:space="0" w:color="auto"/>
          </w:divBdr>
          <w:divsChild>
            <w:div w:id="1992319931">
              <w:marLeft w:val="0"/>
              <w:marRight w:val="0"/>
              <w:marTop w:val="0"/>
              <w:marBottom w:val="0"/>
              <w:divBdr>
                <w:top w:val="none" w:sz="0" w:space="0" w:color="auto"/>
                <w:left w:val="none" w:sz="0" w:space="0" w:color="auto"/>
                <w:bottom w:val="none" w:sz="0" w:space="0" w:color="auto"/>
                <w:right w:val="none" w:sz="0" w:space="0" w:color="auto"/>
              </w:divBdr>
            </w:div>
          </w:divsChild>
        </w:div>
        <w:div w:id="1836796254">
          <w:marLeft w:val="0"/>
          <w:marRight w:val="0"/>
          <w:marTop w:val="0"/>
          <w:marBottom w:val="0"/>
          <w:divBdr>
            <w:top w:val="none" w:sz="0" w:space="0" w:color="auto"/>
            <w:left w:val="none" w:sz="0" w:space="0" w:color="auto"/>
            <w:bottom w:val="none" w:sz="0" w:space="0" w:color="auto"/>
            <w:right w:val="none" w:sz="0" w:space="0" w:color="auto"/>
          </w:divBdr>
          <w:divsChild>
            <w:div w:id="2109883790">
              <w:marLeft w:val="0"/>
              <w:marRight w:val="0"/>
              <w:marTop w:val="0"/>
              <w:marBottom w:val="0"/>
              <w:divBdr>
                <w:top w:val="none" w:sz="0" w:space="0" w:color="auto"/>
                <w:left w:val="none" w:sz="0" w:space="0" w:color="auto"/>
                <w:bottom w:val="none" w:sz="0" w:space="0" w:color="auto"/>
                <w:right w:val="none" w:sz="0" w:space="0" w:color="auto"/>
              </w:divBdr>
            </w:div>
          </w:divsChild>
        </w:div>
        <w:div w:id="1278492188">
          <w:marLeft w:val="0"/>
          <w:marRight w:val="0"/>
          <w:marTop w:val="0"/>
          <w:marBottom w:val="0"/>
          <w:divBdr>
            <w:top w:val="none" w:sz="0" w:space="0" w:color="auto"/>
            <w:left w:val="none" w:sz="0" w:space="0" w:color="auto"/>
            <w:bottom w:val="none" w:sz="0" w:space="0" w:color="auto"/>
            <w:right w:val="none" w:sz="0" w:space="0" w:color="auto"/>
          </w:divBdr>
          <w:divsChild>
            <w:div w:id="1258976463">
              <w:marLeft w:val="0"/>
              <w:marRight w:val="0"/>
              <w:marTop w:val="0"/>
              <w:marBottom w:val="0"/>
              <w:divBdr>
                <w:top w:val="none" w:sz="0" w:space="0" w:color="auto"/>
                <w:left w:val="none" w:sz="0" w:space="0" w:color="auto"/>
                <w:bottom w:val="none" w:sz="0" w:space="0" w:color="auto"/>
                <w:right w:val="none" w:sz="0" w:space="0" w:color="auto"/>
              </w:divBdr>
            </w:div>
          </w:divsChild>
        </w:div>
        <w:div w:id="1631596040">
          <w:marLeft w:val="0"/>
          <w:marRight w:val="0"/>
          <w:marTop w:val="0"/>
          <w:marBottom w:val="0"/>
          <w:divBdr>
            <w:top w:val="none" w:sz="0" w:space="0" w:color="auto"/>
            <w:left w:val="none" w:sz="0" w:space="0" w:color="auto"/>
            <w:bottom w:val="none" w:sz="0" w:space="0" w:color="auto"/>
            <w:right w:val="none" w:sz="0" w:space="0" w:color="auto"/>
          </w:divBdr>
          <w:divsChild>
            <w:div w:id="10935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5984">
      <w:bodyDiv w:val="1"/>
      <w:marLeft w:val="0"/>
      <w:marRight w:val="0"/>
      <w:marTop w:val="0"/>
      <w:marBottom w:val="0"/>
      <w:divBdr>
        <w:top w:val="none" w:sz="0" w:space="0" w:color="auto"/>
        <w:left w:val="none" w:sz="0" w:space="0" w:color="auto"/>
        <w:bottom w:val="none" w:sz="0" w:space="0" w:color="auto"/>
        <w:right w:val="none" w:sz="0" w:space="0" w:color="auto"/>
      </w:divBdr>
      <w:divsChild>
        <w:div w:id="1284920468">
          <w:marLeft w:val="0"/>
          <w:marRight w:val="0"/>
          <w:marTop w:val="0"/>
          <w:marBottom w:val="0"/>
          <w:divBdr>
            <w:top w:val="none" w:sz="0" w:space="0" w:color="auto"/>
            <w:left w:val="none" w:sz="0" w:space="0" w:color="auto"/>
            <w:bottom w:val="none" w:sz="0" w:space="0" w:color="auto"/>
            <w:right w:val="none" w:sz="0" w:space="0" w:color="auto"/>
          </w:divBdr>
          <w:divsChild>
            <w:div w:id="1738093527">
              <w:marLeft w:val="0"/>
              <w:marRight w:val="0"/>
              <w:marTop w:val="0"/>
              <w:marBottom w:val="0"/>
              <w:divBdr>
                <w:top w:val="none" w:sz="0" w:space="0" w:color="auto"/>
                <w:left w:val="none" w:sz="0" w:space="0" w:color="auto"/>
                <w:bottom w:val="none" w:sz="0" w:space="0" w:color="auto"/>
                <w:right w:val="none" w:sz="0" w:space="0" w:color="auto"/>
              </w:divBdr>
            </w:div>
          </w:divsChild>
        </w:div>
        <w:div w:id="1999571369">
          <w:marLeft w:val="0"/>
          <w:marRight w:val="0"/>
          <w:marTop w:val="0"/>
          <w:marBottom w:val="0"/>
          <w:divBdr>
            <w:top w:val="none" w:sz="0" w:space="0" w:color="auto"/>
            <w:left w:val="none" w:sz="0" w:space="0" w:color="auto"/>
            <w:bottom w:val="none" w:sz="0" w:space="0" w:color="auto"/>
            <w:right w:val="none" w:sz="0" w:space="0" w:color="auto"/>
          </w:divBdr>
          <w:divsChild>
            <w:div w:id="1381594710">
              <w:marLeft w:val="0"/>
              <w:marRight w:val="0"/>
              <w:marTop w:val="0"/>
              <w:marBottom w:val="0"/>
              <w:divBdr>
                <w:top w:val="none" w:sz="0" w:space="0" w:color="auto"/>
                <w:left w:val="none" w:sz="0" w:space="0" w:color="auto"/>
                <w:bottom w:val="none" w:sz="0" w:space="0" w:color="auto"/>
                <w:right w:val="none" w:sz="0" w:space="0" w:color="auto"/>
              </w:divBdr>
            </w:div>
          </w:divsChild>
        </w:div>
        <w:div w:id="448549314">
          <w:marLeft w:val="0"/>
          <w:marRight w:val="0"/>
          <w:marTop w:val="0"/>
          <w:marBottom w:val="0"/>
          <w:divBdr>
            <w:top w:val="none" w:sz="0" w:space="0" w:color="auto"/>
            <w:left w:val="none" w:sz="0" w:space="0" w:color="auto"/>
            <w:bottom w:val="none" w:sz="0" w:space="0" w:color="auto"/>
            <w:right w:val="none" w:sz="0" w:space="0" w:color="auto"/>
          </w:divBdr>
          <w:divsChild>
            <w:div w:id="565607226">
              <w:marLeft w:val="0"/>
              <w:marRight w:val="0"/>
              <w:marTop w:val="0"/>
              <w:marBottom w:val="0"/>
              <w:divBdr>
                <w:top w:val="none" w:sz="0" w:space="0" w:color="auto"/>
                <w:left w:val="none" w:sz="0" w:space="0" w:color="auto"/>
                <w:bottom w:val="none" w:sz="0" w:space="0" w:color="auto"/>
                <w:right w:val="none" w:sz="0" w:space="0" w:color="auto"/>
              </w:divBdr>
            </w:div>
          </w:divsChild>
        </w:div>
        <w:div w:id="881936891">
          <w:marLeft w:val="0"/>
          <w:marRight w:val="0"/>
          <w:marTop w:val="0"/>
          <w:marBottom w:val="0"/>
          <w:divBdr>
            <w:top w:val="none" w:sz="0" w:space="0" w:color="auto"/>
            <w:left w:val="none" w:sz="0" w:space="0" w:color="auto"/>
            <w:bottom w:val="none" w:sz="0" w:space="0" w:color="auto"/>
            <w:right w:val="none" w:sz="0" w:space="0" w:color="auto"/>
          </w:divBdr>
          <w:divsChild>
            <w:div w:id="628323084">
              <w:marLeft w:val="0"/>
              <w:marRight w:val="0"/>
              <w:marTop w:val="0"/>
              <w:marBottom w:val="0"/>
              <w:divBdr>
                <w:top w:val="none" w:sz="0" w:space="0" w:color="auto"/>
                <w:left w:val="none" w:sz="0" w:space="0" w:color="auto"/>
                <w:bottom w:val="none" w:sz="0" w:space="0" w:color="auto"/>
                <w:right w:val="none" w:sz="0" w:space="0" w:color="auto"/>
              </w:divBdr>
            </w:div>
          </w:divsChild>
        </w:div>
        <w:div w:id="1719208734">
          <w:marLeft w:val="0"/>
          <w:marRight w:val="0"/>
          <w:marTop w:val="0"/>
          <w:marBottom w:val="0"/>
          <w:divBdr>
            <w:top w:val="none" w:sz="0" w:space="0" w:color="auto"/>
            <w:left w:val="none" w:sz="0" w:space="0" w:color="auto"/>
            <w:bottom w:val="none" w:sz="0" w:space="0" w:color="auto"/>
            <w:right w:val="none" w:sz="0" w:space="0" w:color="auto"/>
          </w:divBdr>
          <w:divsChild>
            <w:div w:id="9234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1986">
      <w:bodyDiv w:val="1"/>
      <w:marLeft w:val="0"/>
      <w:marRight w:val="0"/>
      <w:marTop w:val="0"/>
      <w:marBottom w:val="0"/>
      <w:divBdr>
        <w:top w:val="none" w:sz="0" w:space="0" w:color="auto"/>
        <w:left w:val="none" w:sz="0" w:space="0" w:color="auto"/>
        <w:bottom w:val="none" w:sz="0" w:space="0" w:color="auto"/>
        <w:right w:val="none" w:sz="0" w:space="0" w:color="auto"/>
      </w:divBdr>
      <w:divsChild>
        <w:div w:id="2132505945">
          <w:marLeft w:val="0"/>
          <w:marRight w:val="0"/>
          <w:marTop w:val="0"/>
          <w:marBottom w:val="0"/>
          <w:divBdr>
            <w:top w:val="none" w:sz="0" w:space="0" w:color="auto"/>
            <w:left w:val="none" w:sz="0" w:space="0" w:color="auto"/>
            <w:bottom w:val="none" w:sz="0" w:space="0" w:color="auto"/>
            <w:right w:val="none" w:sz="0" w:space="0" w:color="auto"/>
          </w:divBdr>
          <w:divsChild>
            <w:div w:id="410008587">
              <w:marLeft w:val="0"/>
              <w:marRight w:val="0"/>
              <w:marTop w:val="0"/>
              <w:marBottom w:val="0"/>
              <w:divBdr>
                <w:top w:val="none" w:sz="0" w:space="0" w:color="auto"/>
                <w:left w:val="none" w:sz="0" w:space="0" w:color="auto"/>
                <w:bottom w:val="none" w:sz="0" w:space="0" w:color="auto"/>
                <w:right w:val="none" w:sz="0" w:space="0" w:color="auto"/>
              </w:divBdr>
            </w:div>
          </w:divsChild>
        </w:div>
        <w:div w:id="1035354467">
          <w:marLeft w:val="0"/>
          <w:marRight w:val="0"/>
          <w:marTop w:val="0"/>
          <w:marBottom w:val="0"/>
          <w:divBdr>
            <w:top w:val="none" w:sz="0" w:space="0" w:color="auto"/>
            <w:left w:val="none" w:sz="0" w:space="0" w:color="auto"/>
            <w:bottom w:val="none" w:sz="0" w:space="0" w:color="auto"/>
            <w:right w:val="none" w:sz="0" w:space="0" w:color="auto"/>
          </w:divBdr>
          <w:divsChild>
            <w:div w:id="243609925">
              <w:marLeft w:val="0"/>
              <w:marRight w:val="0"/>
              <w:marTop w:val="0"/>
              <w:marBottom w:val="0"/>
              <w:divBdr>
                <w:top w:val="none" w:sz="0" w:space="0" w:color="auto"/>
                <w:left w:val="none" w:sz="0" w:space="0" w:color="auto"/>
                <w:bottom w:val="none" w:sz="0" w:space="0" w:color="auto"/>
                <w:right w:val="none" w:sz="0" w:space="0" w:color="auto"/>
              </w:divBdr>
            </w:div>
          </w:divsChild>
        </w:div>
        <w:div w:id="1130705589">
          <w:marLeft w:val="0"/>
          <w:marRight w:val="0"/>
          <w:marTop w:val="0"/>
          <w:marBottom w:val="0"/>
          <w:divBdr>
            <w:top w:val="none" w:sz="0" w:space="0" w:color="auto"/>
            <w:left w:val="none" w:sz="0" w:space="0" w:color="auto"/>
            <w:bottom w:val="none" w:sz="0" w:space="0" w:color="auto"/>
            <w:right w:val="none" w:sz="0" w:space="0" w:color="auto"/>
          </w:divBdr>
          <w:divsChild>
            <w:div w:id="307128466">
              <w:marLeft w:val="0"/>
              <w:marRight w:val="0"/>
              <w:marTop w:val="0"/>
              <w:marBottom w:val="0"/>
              <w:divBdr>
                <w:top w:val="none" w:sz="0" w:space="0" w:color="auto"/>
                <w:left w:val="none" w:sz="0" w:space="0" w:color="auto"/>
                <w:bottom w:val="none" w:sz="0" w:space="0" w:color="auto"/>
                <w:right w:val="none" w:sz="0" w:space="0" w:color="auto"/>
              </w:divBdr>
            </w:div>
          </w:divsChild>
        </w:div>
        <w:div w:id="1312951929">
          <w:marLeft w:val="0"/>
          <w:marRight w:val="0"/>
          <w:marTop w:val="0"/>
          <w:marBottom w:val="0"/>
          <w:divBdr>
            <w:top w:val="none" w:sz="0" w:space="0" w:color="auto"/>
            <w:left w:val="none" w:sz="0" w:space="0" w:color="auto"/>
            <w:bottom w:val="none" w:sz="0" w:space="0" w:color="auto"/>
            <w:right w:val="none" w:sz="0" w:space="0" w:color="auto"/>
          </w:divBdr>
          <w:divsChild>
            <w:div w:id="1444616986">
              <w:marLeft w:val="0"/>
              <w:marRight w:val="0"/>
              <w:marTop w:val="0"/>
              <w:marBottom w:val="0"/>
              <w:divBdr>
                <w:top w:val="none" w:sz="0" w:space="0" w:color="auto"/>
                <w:left w:val="none" w:sz="0" w:space="0" w:color="auto"/>
                <w:bottom w:val="none" w:sz="0" w:space="0" w:color="auto"/>
                <w:right w:val="none" w:sz="0" w:space="0" w:color="auto"/>
              </w:divBdr>
            </w:div>
          </w:divsChild>
        </w:div>
        <w:div w:id="638150050">
          <w:marLeft w:val="0"/>
          <w:marRight w:val="0"/>
          <w:marTop w:val="0"/>
          <w:marBottom w:val="0"/>
          <w:divBdr>
            <w:top w:val="none" w:sz="0" w:space="0" w:color="auto"/>
            <w:left w:val="none" w:sz="0" w:space="0" w:color="auto"/>
            <w:bottom w:val="none" w:sz="0" w:space="0" w:color="auto"/>
            <w:right w:val="none" w:sz="0" w:space="0" w:color="auto"/>
          </w:divBdr>
          <w:divsChild>
            <w:div w:id="12599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5360">
      <w:bodyDiv w:val="1"/>
      <w:marLeft w:val="0"/>
      <w:marRight w:val="0"/>
      <w:marTop w:val="0"/>
      <w:marBottom w:val="0"/>
      <w:divBdr>
        <w:top w:val="none" w:sz="0" w:space="0" w:color="auto"/>
        <w:left w:val="none" w:sz="0" w:space="0" w:color="auto"/>
        <w:bottom w:val="none" w:sz="0" w:space="0" w:color="auto"/>
        <w:right w:val="none" w:sz="0" w:space="0" w:color="auto"/>
      </w:divBdr>
      <w:divsChild>
        <w:div w:id="246765393">
          <w:marLeft w:val="0"/>
          <w:marRight w:val="0"/>
          <w:marTop w:val="0"/>
          <w:marBottom w:val="0"/>
          <w:divBdr>
            <w:top w:val="none" w:sz="0" w:space="0" w:color="auto"/>
            <w:left w:val="none" w:sz="0" w:space="0" w:color="auto"/>
            <w:bottom w:val="none" w:sz="0" w:space="0" w:color="auto"/>
            <w:right w:val="none" w:sz="0" w:space="0" w:color="auto"/>
          </w:divBdr>
          <w:divsChild>
            <w:div w:id="1678577962">
              <w:marLeft w:val="0"/>
              <w:marRight w:val="0"/>
              <w:marTop w:val="0"/>
              <w:marBottom w:val="0"/>
              <w:divBdr>
                <w:top w:val="none" w:sz="0" w:space="0" w:color="auto"/>
                <w:left w:val="none" w:sz="0" w:space="0" w:color="auto"/>
                <w:bottom w:val="none" w:sz="0" w:space="0" w:color="auto"/>
                <w:right w:val="none" w:sz="0" w:space="0" w:color="auto"/>
              </w:divBdr>
            </w:div>
          </w:divsChild>
        </w:div>
        <w:div w:id="832455997">
          <w:marLeft w:val="0"/>
          <w:marRight w:val="0"/>
          <w:marTop w:val="0"/>
          <w:marBottom w:val="0"/>
          <w:divBdr>
            <w:top w:val="none" w:sz="0" w:space="0" w:color="auto"/>
            <w:left w:val="none" w:sz="0" w:space="0" w:color="auto"/>
            <w:bottom w:val="none" w:sz="0" w:space="0" w:color="auto"/>
            <w:right w:val="none" w:sz="0" w:space="0" w:color="auto"/>
          </w:divBdr>
          <w:divsChild>
            <w:div w:id="1367490846">
              <w:marLeft w:val="0"/>
              <w:marRight w:val="0"/>
              <w:marTop w:val="0"/>
              <w:marBottom w:val="0"/>
              <w:divBdr>
                <w:top w:val="none" w:sz="0" w:space="0" w:color="auto"/>
                <w:left w:val="none" w:sz="0" w:space="0" w:color="auto"/>
                <w:bottom w:val="none" w:sz="0" w:space="0" w:color="auto"/>
                <w:right w:val="none" w:sz="0" w:space="0" w:color="auto"/>
              </w:divBdr>
            </w:div>
          </w:divsChild>
        </w:div>
        <w:div w:id="494608615">
          <w:marLeft w:val="0"/>
          <w:marRight w:val="0"/>
          <w:marTop w:val="0"/>
          <w:marBottom w:val="0"/>
          <w:divBdr>
            <w:top w:val="none" w:sz="0" w:space="0" w:color="auto"/>
            <w:left w:val="none" w:sz="0" w:space="0" w:color="auto"/>
            <w:bottom w:val="none" w:sz="0" w:space="0" w:color="auto"/>
            <w:right w:val="none" w:sz="0" w:space="0" w:color="auto"/>
          </w:divBdr>
          <w:divsChild>
            <w:div w:id="1472089758">
              <w:marLeft w:val="0"/>
              <w:marRight w:val="0"/>
              <w:marTop w:val="0"/>
              <w:marBottom w:val="0"/>
              <w:divBdr>
                <w:top w:val="none" w:sz="0" w:space="0" w:color="auto"/>
                <w:left w:val="none" w:sz="0" w:space="0" w:color="auto"/>
                <w:bottom w:val="none" w:sz="0" w:space="0" w:color="auto"/>
                <w:right w:val="none" w:sz="0" w:space="0" w:color="auto"/>
              </w:divBdr>
            </w:div>
          </w:divsChild>
        </w:div>
        <w:div w:id="1462459477">
          <w:marLeft w:val="0"/>
          <w:marRight w:val="0"/>
          <w:marTop w:val="0"/>
          <w:marBottom w:val="0"/>
          <w:divBdr>
            <w:top w:val="none" w:sz="0" w:space="0" w:color="auto"/>
            <w:left w:val="none" w:sz="0" w:space="0" w:color="auto"/>
            <w:bottom w:val="none" w:sz="0" w:space="0" w:color="auto"/>
            <w:right w:val="none" w:sz="0" w:space="0" w:color="auto"/>
          </w:divBdr>
          <w:divsChild>
            <w:div w:id="1024357009">
              <w:marLeft w:val="0"/>
              <w:marRight w:val="0"/>
              <w:marTop w:val="0"/>
              <w:marBottom w:val="0"/>
              <w:divBdr>
                <w:top w:val="none" w:sz="0" w:space="0" w:color="auto"/>
                <w:left w:val="none" w:sz="0" w:space="0" w:color="auto"/>
                <w:bottom w:val="none" w:sz="0" w:space="0" w:color="auto"/>
                <w:right w:val="none" w:sz="0" w:space="0" w:color="auto"/>
              </w:divBdr>
            </w:div>
          </w:divsChild>
        </w:div>
        <w:div w:id="1126894166">
          <w:marLeft w:val="0"/>
          <w:marRight w:val="0"/>
          <w:marTop w:val="0"/>
          <w:marBottom w:val="0"/>
          <w:divBdr>
            <w:top w:val="none" w:sz="0" w:space="0" w:color="auto"/>
            <w:left w:val="none" w:sz="0" w:space="0" w:color="auto"/>
            <w:bottom w:val="none" w:sz="0" w:space="0" w:color="auto"/>
            <w:right w:val="none" w:sz="0" w:space="0" w:color="auto"/>
          </w:divBdr>
          <w:divsChild>
            <w:div w:id="13301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2186">
      <w:bodyDiv w:val="1"/>
      <w:marLeft w:val="0"/>
      <w:marRight w:val="0"/>
      <w:marTop w:val="0"/>
      <w:marBottom w:val="0"/>
      <w:divBdr>
        <w:top w:val="none" w:sz="0" w:space="0" w:color="auto"/>
        <w:left w:val="none" w:sz="0" w:space="0" w:color="auto"/>
        <w:bottom w:val="none" w:sz="0" w:space="0" w:color="auto"/>
        <w:right w:val="none" w:sz="0" w:space="0" w:color="auto"/>
      </w:divBdr>
      <w:divsChild>
        <w:div w:id="283002521">
          <w:marLeft w:val="0"/>
          <w:marRight w:val="0"/>
          <w:marTop w:val="0"/>
          <w:marBottom w:val="0"/>
          <w:divBdr>
            <w:top w:val="none" w:sz="0" w:space="0" w:color="auto"/>
            <w:left w:val="none" w:sz="0" w:space="0" w:color="auto"/>
            <w:bottom w:val="none" w:sz="0" w:space="0" w:color="auto"/>
            <w:right w:val="none" w:sz="0" w:space="0" w:color="auto"/>
          </w:divBdr>
          <w:divsChild>
            <w:div w:id="1065640800">
              <w:marLeft w:val="0"/>
              <w:marRight w:val="0"/>
              <w:marTop w:val="0"/>
              <w:marBottom w:val="0"/>
              <w:divBdr>
                <w:top w:val="none" w:sz="0" w:space="0" w:color="auto"/>
                <w:left w:val="none" w:sz="0" w:space="0" w:color="auto"/>
                <w:bottom w:val="none" w:sz="0" w:space="0" w:color="auto"/>
                <w:right w:val="none" w:sz="0" w:space="0" w:color="auto"/>
              </w:divBdr>
            </w:div>
          </w:divsChild>
        </w:div>
        <w:div w:id="2129472235">
          <w:marLeft w:val="0"/>
          <w:marRight w:val="0"/>
          <w:marTop w:val="0"/>
          <w:marBottom w:val="0"/>
          <w:divBdr>
            <w:top w:val="none" w:sz="0" w:space="0" w:color="auto"/>
            <w:left w:val="none" w:sz="0" w:space="0" w:color="auto"/>
            <w:bottom w:val="none" w:sz="0" w:space="0" w:color="auto"/>
            <w:right w:val="none" w:sz="0" w:space="0" w:color="auto"/>
          </w:divBdr>
          <w:divsChild>
            <w:div w:id="2095275331">
              <w:marLeft w:val="0"/>
              <w:marRight w:val="0"/>
              <w:marTop w:val="0"/>
              <w:marBottom w:val="0"/>
              <w:divBdr>
                <w:top w:val="none" w:sz="0" w:space="0" w:color="auto"/>
                <w:left w:val="none" w:sz="0" w:space="0" w:color="auto"/>
                <w:bottom w:val="none" w:sz="0" w:space="0" w:color="auto"/>
                <w:right w:val="none" w:sz="0" w:space="0" w:color="auto"/>
              </w:divBdr>
            </w:div>
          </w:divsChild>
        </w:div>
        <w:div w:id="840389114">
          <w:marLeft w:val="0"/>
          <w:marRight w:val="0"/>
          <w:marTop w:val="0"/>
          <w:marBottom w:val="0"/>
          <w:divBdr>
            <w:top w:val="none" w:sz="0" w:space="0" w:color="auto"/>
            <w:left w:val="none" w:sz="0" w:space="0" w:color="auto"/>
            <w:bottom w:val="none" w:sz="0" w:space="0" w:color="auto"/>
            <w:right w:val="none" w:sz="0" w:space="0" w:color="auto"/>
          </w:divBdr>
          <w:divsChild>
            <w:div w:id="2062555462">
              <w:marLeft w:val="0"/>
              <w:marRight w:val="0"/>
              <w:marTop w:val="0"/>
              <w:marBottom w:val="0"/>
              <w:divBdr>
                <w:top w:val="none" w:sz="0" w:space="0" w:color="auto"/>
                <w:left w:val="none" w:sz="0" w:space="0" w:color="auto"/>
                <w:bottom w:val="none" w:sz="0" w:space="0" w:color="auto"/>
                <w:right w:val="none" w:sz="0" w:space="0" w:color="auto"/>
              </w:divBdr>
            </w:div>
          </w:divsChild>
        </w:div>
        <w:div w:id="1274750920">
          <w:marLeft w:val="0"/>
          <w:marRight w:val="0"/>
          <w:marTop w:val="0"/>
          <w:marBottom w:val="0"/>
          <w:divBdr>
            <w:top w:val="none" w:sz="0" w:space="0" w:color="auto"/>
            <w:left w:val="none" w:sz="0" w:space="0" w:color="auto"/>
            <w:bottom w:val="none" w:sz="0" w:space="0" w:color="auto"/>
            <w:right w:val="none" w:sz="0" w:space="0" w:color="auto"/>
          </w:divBdr>
          <w:divsChild>
            <w:div w:id="1963073750">
              <w:marLeft w:val="0"/>
              <w:marRight w:val="0"/>
              <w:marTop w:val="0"/>
              <w:marBottom w:val="0"/>
              <w:divBdr>
                <w:top w:val="none" w:sz="0" w:space="0" w:color="auto"/>
                <w:left w:val="none" w:sz="0" w:space="0" w:color="auto"/>
                <w:bottom w:val="none" w:sz="0" w:space="0" w:color="auto"/>
                <w:right w:val="none" w:sz="0" w:space="0" w:color="auto"/>
              </w:divBdr>
            </w:div>
          </w:divsChild>
        </w:div>
        <w:div w:id="1425103495">
          <w:marLeft w:val="0"/>
          <w:marRight w:val="0"/>
          <w:marTop w:val="0"/>
          <w:marBottom w:val="0"/>
          <w:divBdr>
            <w:top w:val="none" w:sz="0" w:space="0" w:color="auto"/>
            <w:left w:val="none" w:sz="0" w:space="0" w:color="auto"/>
            <w:bottom w:val="none" w:sz="0" w:space="0" w:color="auto"/>
            <w:right w:val="none" w:sz="0" w:space="0" w:color="auto"/>
          </w:divBdr>
          <w:divsChild>
            <w:div w:id="10106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4486">
      <w:bodyDiv w:val="1"/>
      <w:marLeft w:val="0"/>
      <w:marRight w:val="0"/>
      <w:marTop w:val="0"/>
      <w:marBottom w:val="0"/>
      <w:divBdr>
        <w:top w:val="none" w:sz="0" w:space="0" w:color="auto"/>
        <w:left w:val="none" w:sz="0" w:space="0" w:color="auto"/>
        <w:bottom w:val="none" w:sz="0" w:space="0" w:color="auto"/>
        <w:right w:val="none" w:sz="0" w:space="0" w:color="auto"/>
      </w:divBdr>
      <w:divsChild>
        <w:div w:id="620961002">
          <w:marLeft w:val="0"/>
          <w:marRight w:val="0"/>
          <w:marTop w:val="0"/>
          <w:marBottom w:val="0"/>
          <w:divBdr>
            <w:top w:val="none" w:sz="0" w:space="0" w:color="auto"/>
            <w:left w:val="none" w:sz="0" w:space="0" w:color="auto"/>
            <w:bottom w:val="none" w:sz="0" w:space="0" w:color="auto"/>
            <w:right w:val="none" w:sz="0" w:space="0" w:color="auto"/>
          </w:divBdr>
          <w:divsChild>
            <w:div w:id="1133328822">
              <w:marLeft w:val="0"/>
              <w:marRight w:val="0"/>
              <w:marTop w:val="0"/>
              <w:marBottom w:val="0"/>
              <w:divBdr>
                <w:top w:val="none" w:sz="0" w:space="0" w:color="auto"/>
                <w:left w:val="none" w:sz="0" w:space="0" w:color="auto"/>
                <w:bottom w:val="none" w:sz="0" w:space="0" w:color="auto"/>
                <w:right w:val="none" w:sz="0" w:space="0" w:color="auto"/>
              </w:divBdr>
            </w:div>
          </w:divsChild>
        </w:div>
        <w:div w:id="920721853">
          <w:marLeft w:val="0"/>
          <w:marRight w:val="0"/>
          <w:marTop w:val="0"/>
          <w:marBottom w:val="0"/>
          <w:divBdr>
            <w:top w:val="none" w:sz="0" w:space="0" w:color="auto"/>
            <w:left w:val="none" w:sz="0" w:space="0" w:color="auto"/>
            <w:bottom w:val="none" w:sz="0" w:space="0" w:color="auto"/>
            <w:right w:val="none" w:sz="0" w:space="0" w:color="auto"/>
          </w:divBdr>
          <w:divsChild>
            <w:div w:id="989017223">
              <w:marLeft w:val="0"/>
              <w:marRight w:val="0"/>
              <w:marTop w:val="0"/>
              <w:marBottom w:val="0"/>
              <w:divBdr>
                <w:top w:val="none" w:sz="0" w:space="0" w:color="auto"/>
                <w:left w:val="none" w:sz="0" w:space="0" w:color="auto"/>
                <w:bottom w:val="none" w:sz="0" w:space="0" w:color="auto"/>
                <w:right w:val="none" w:sz="0" w:space="0" w:color="auto"/>
              </w:divBdr>
            </w:div>
          </w:divsChild>
        </w:div>
        <w:div w:id="229729995">
          <w:marLeft w:val="0"/>
          <w:marRight w:val="0"/>
          <w:marTop w:val="0"/>
          <w:marBottom w:val="0"/>
          <w:divBdr>
            <w:top w:val="none" w:sz="0" w:space="0" w:color="auto"/>
            <w:left w:val="none" w:sz="0" w:space="0" w:color="auto"/>
            <w:bottom w:val="none" w:sz="0" w:space="0" w:color="auto"/>
            <w:right w:val="none" w:sz="0" w:space="0" w:color="auto"/>
          </w:divBdr>
          <w:divsChild>
            <w:div w:id="1880588097">
              <w:marLeft w:val="0"/>
              <w:marRight w:val="0"/>
              <w:marTop w:val="0"/>
              <w:marBottom w:val="0"/>
              <w:divBdr>
                <w:top w:val="none" w:sz="0" w:space="0" w:color="auto"/>
                <w:left w:val="none" w:sz="0" w:space="0" w:color="auto"/>
                <w:bottom w:val="none" w:sz="0" w:space="0" w:color="auto"/>
                <w:right w:val="none" w:sz="0" w:space="0" w:color="auto"/>
              </w:divBdr>
            </w:div>
          </w:divsChild>
        </w:div>
        <w:div w:id="197276187">
          <w:marLeft w:val="0"/>
          <w:marRight w:val="0"/>
          <w:marTop w:val="0"/>
          <w:marBottom w:val="0"/>
          <w:divBdr>
            <w:top w:val="none" w:sz="0" w:space="0" w:color="auto"/>
            <w:left w:val="none" w:sz="0" w:space="0" w:color="auto"/>
            <w:bottom w:val="none" w:sz="0" w:space="0" w:color="auto"/>
            <w:right w:val="none" w:sz="0" w:space="0" w:color="auto"/>
          </w:divBdr>
          <w:divsChild>
            <w:div w:id="403577104">
              <w:marLeft w:val="0"/>
              <w:marRight w:val="0"/>
              <w:marTop w:val="0"/>
              <w:marBottom w:val="0"/>
              <w:divBdr>
                <w:top w:val="none" w:sz="0" w:space="0" w:color="auto"/>
                <w:left w:val="none" w:sz="0" w:space="0" w:color="auto"/>
                <w:bottom w:val="none" w:sz="0" w:space="0" w:color="auto"/>
                <w:right w:val="none" w:sz="0" w:space="0" w:color="auto"/>
              </w:divBdr>
            </w:div>
          </w:divsChild>
        </w:div>
        <w:div w:id="731124928">
          <w:marLeft w:val="0"/>
          <w:marRight w:val="0"/>
          <w:marTop w:val="0"/>
          <w:marBottom w:val="0"/>
          <w:divBdr>
            <w:top w:val="none" w:sz="0" w:space="0" w:color="auto"/>
            <w:left w:val="none" w:sz="0" w:space="0" w:color="auto"/>
            <w:bottom w:val="none" w:sz="0" w:space="0" w:color="auto"/>
            <w:right w:val="none" w:sz="0" w:space="0" w:color="auto"/>
          </w:divBdr>
          <w:divsChild>
            <w:div w:id="12836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2299">
      <w:bodyDiv w:val="1"/>
      <w:marLeft w:val="0"/>
      <w:marRight w:val="0"/>
      <w:marTop w:val="0"/>
      <w:marBottom w:val="0"/>
      <w:divBdr>
        <w:top w:val="none" w:sz="0" w:space="0" w:color="auto"/>
        <w:left w:val="none" w:sz="0" w:space="0" w:color="auto"/>
        <w:bottom w:val="none" w:sz="0" w:space="0" w:color="auto"/>
        <w:right w:val="none" w:sz="0" w:space="0" w:color="auto"/>
      </w:divBdr>
      <w:divsChild>
        <w:div w:id="1136531632">
          <w:marLeft w:val="0"/>
          <w:marRight w:val="0"/>
          <w:marTop w:val="0"/>
          <w:marBottom w:val="0"/>
          <w:divBdr>
            <w:top w:val="none" w:sz="0" w:space="0" w:color="auto"/>
            <w:left w:val="none" w:sz="0" w:space="0" w:color="auto"/>
            <w:bottom w:val="none" w:sz="0" w:space="0" w:color="auto"/>
            <w:right w:val="none" w:sz="0" w:space="0" w:color="auto"/>
          </w:divBdr>
          <w:divsChild>
            <w:div w:id="206458413">
              <w:marLeft w:val="0"/>
              <w:marRight w:val="0"/>
              <w:marTop w:val="0"/>
              <w:marBottom w:val="0"/>
              <w:divBdr>
                <w:top w:val="none" w:sz="0" w:space="0" w:color="auto"/>
                <w:left w:val="none" w:sz="0" w:space="0" w:color="auto"/>
                <w:bottom w:val="none" w:sz="0" w:space="0" w:color="auto"/>
                <w:right w:val="none" w:sz="0" w:space="0" w:color="auto"/>
              </w:divBdr>
            </w:div>
          </w:divsChild>
        </w:div>
        <w:div w:id="881284311">
          <w:marLeft w:val="0"/>
          <w:marRight w:val="0"/>
          <w:marTop w:val="0"/>
          <w:marBottom w:val="0"/>
          <w:divBdr>
            <w:top w:val="none" w:sz="0" w:space="0" w:color="auto"/>
            <w:left w:val="none" w:sz="0" w:space="0" w:color="auto"/>
            <w:bottom w:val="none" w:sz="0" w:space="0" w:color="auto"/>
            <w:right w:val="none" w:sz="0" w:space="0" w:color="auto"/>
          </w:divBdr>
          <w:divsChild>
            <w:div w:id="422381907">
              <w:marLeft w:val="0"/>
              <w:marRight w:val="0"/>
              <w:marTop w:val="0"/>
              <w:marBottom w:val="0"/>
              <w:divBdr>
                <w:top w:val="none" w:sz="0" w:space="0" w:color="auto"/>
                <w:left w:val="none" w:sz="0" w:space="0" w:color="auto"/>
                <w:bottom w:val="none" w:sz="0" w:space="0" w:color="auto"/>
                <w:right w:val="none" w:sz="0" w:space="0" w:color="auto"/>
              </w:divBdr>
            </w:div>
          </w:divsChild>
        </w:div>
        <w:div w:id="930507810">
          <w:marLeft w:val="0"/>
          <w:marRight w:val="0"/>
          <w:marTop w:val="0"/>
          <w:marBottom w:val="0"/>
          <w:divBdr>
            <w:top w:val="none" w:sz="0" w:space="0" w:color="auto"/>
            <w:left w:val="none" w:sz="0" w:space="0" w:color="auto"/>
            <w:bottom w:val="none" w:sz="0" w:space="0" w:color="auto"/>
            <w:right w:val="none" w:sz="0" w:space="0" w:color="auto"/>
          </w:divBdr>
          <w:divsChild>
            <w:div w:id="1678651180">
              <w:marLeft w:val="0"/>
              <w:marRight w:val="0"/>
              <w:marTop w:val="0"/>
              <w:marBottom w:val="0"/>
              <w:divBdr>
                <w:top w:val="none" w:sz="0" w:space="0" w:color="auto"/>
                <w:left w:val="none" w:sz="0" w:space="0" w:color="auto"/>
                <w:bottom w:val="none" w:sz="0" w:space="0" w:color="auto"/>
                <w:right w:val="none" w:sz="0" w:space="0" w:color="auto"/>
              </w:divBdr>
            </w:div>
          </w:divsChild>
        </w:div>
        <w:div w:id="164370687">
          <w:marLeft w:val="0"/>
          <w:marRight w:val="0"/>
          <w:marTop w:val="0"/>
          <w:marBottom w:val="0"/>
          <w:divBdr>
            <w:top w:val="none" w:sz="0" w:space="0" w:color="auto"/>
            <w:left w:val="none" w:sz="0" w:space="0" w:color="auto"/>
            <w:bottom w:val="none" w:sz="0" w:space="0" w:color="auto"/>
            <w:right w:val="none" w:sz="0" w:space="0" w:color="auto"/>
          </w:divBdr>
          <w:divsChild>
            <w:div w:id="2053724213">
              <w:marLeft w:val="0"/>
              <w:marRight w:val="0"/>
              <w:marTop w:val="0"/>
              <w:marBottom w:val="0"/>
              <w:divBdr>
                <w:top w:val="none" w:sz="0" w:space="0" w:color="auto"/>
                <w:left w:val="none" w:sz="0" w:space="0" w:color="auto"/>
                <w:bottom w:val="none" w:sz="0" w:space="0" w:color="auto"/>
                <w:right w:val="none" w:sz="0" w:space="0" w:color="auto"/>
              </w:divBdr>
            </w:div>
          </w:divsChild>
        </w:div>
        <w:div w:id="903179248">
          <w:marLeft w:val="0"/>
          <w:marRight w:val="0"/>
          <w:marTop w:val="0"/>
          <w:marBottom w:val="0"/>
          <w:divBdr>
            <w:top w:val="none" w:sz="0" w:space="0" w:color="auto"/>
            <w:left w:val="none" w:sz="0" w:space="0" w:color="auto"/>
            <w:bottom w:val="none" w:sz="0" w:space="0" w:color="auto"/>
            <w:right w:val="none" w:sz="0" w:space="0" w:color="auto"/>
          </w:divBdr>
          <w:divsChild>
            <w:div w:id="20629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21653">
      <w:bodyDiv w:val="1"/>
      <w:marLeft w:val="0"/>
      <w:marRight w:val="0"/>
      <w:marTop w:val="0"/>
      <w:marBottom w:val="0"/>
      <w:divBdr>
        <w:top w:val="none" w:sz="0" w:space="0" w:color="auto"/>
        <w:left w:val="none" w:sz="0" w:space="0" w:color="auto"/>
        <w:bottom w:val="none" w:sz="0" w:space="0" w:color="auto"/>
        <w:right w:val="none" w:sz="0" w:space="0" w:color="auto"/>
      </w:divBdr>
      <w:divsChild>
        <w:div w:id="795417762">
          <w:marLeft w:val="0"/>
          <w:marRight w:val="0"/>
          <w:marTop w:val="0"/>
          <w:marBottom w:val="0"/>
          <w:divBdr>
            <w:top w:val="none" w:sz="0" w:space="0" w:color="auto"/>
            <w:left w:val="none" w:sz="0" w:space="0" w:color="auto"/>
            <w:bottom w:val="none" w:sz="0" w:space="0" w:color="auto"/>
            <w:right w:val="none" w:sz="0" w:space="0" w:color="auto"/>
          </w:divBdr>
          <w:divsChild>
            <w:div w:id="1437407175">
              <w:marLeft w:val="0"/>
              <w:marRight w:val="0"/>
              <w:marTop w:val="0"/>
              <w:marBottom w:val="0"/>
              <w:divBdr>
                <w:top w:val="none" w:sz="0" w:space="0" w:color="auto"/>
                <w:left w:val="none" w:sz="0" w:space="0" w:color="auto"/>
                <w:bottom w:val="none" w:sz="0" w:space="0" w:color="auto"/>
                <w:right w:val="none" w:sz="0" w:space="0" w:color="auto"/>
              </w:divBdr>
            </w:div>
          </w:divsChild>
        </w:div>
        <w:div w:id="195050126">
          <w:marLeft w:val="0"/>
          <w:marRight w:val="0"/>
          <w:marTop w:val="0"/>
          <w:marBottom w:val="0"/>
          <w:divBdr>
            <w:top w:val="none" w:sz="0" w:space="0" w:color="auto"/>
            <w:left w:val="none" w:sz="0" w:space="0" w:color="auto"/>
            <w:bottom w:val="none" w:sz="0" w:space="0" w:color="auto"/>
            <w:right w:val="none" w:sz="0" w:space="0" w:color="auto"/>
          </w:divBdr>
          <w:divsChild>
            <w:div w:id="1895896529">
              <w:marLeft w:val="0"/>
              <w:marRight w:val="0"/>
              <w:marTop w:val="0"/>
              <w:marBottom w:val="0"/>
              <w:divBdr>
                <w:top w:val="none" w:sz="0" w:space="0" w:color="auto"/>
                <w:left w:val="none" w:sz="0" w:space="0" w:color="auto"/>
                <w:bottom w:val="none" w:sz="0" w:space="0" w:color="auto"/>
                <w:right w:val="none" w:sz="0" w:space="0" w:color="auto"/>
              </w:divBdr>
            </w:div>
          </w:divsChild>
        </w:div>
        <w:div w:id="382606901">
          <w:marLeft w:val="0"/>
          <w:marRight w:val="0"/>
          <w:marTop w:val="0"/>
          <w:marBottom w:val="0"/>
          <w:divBdr>
            <w:top w:val="none" w:sz="0" w:space="0" w:color="auto"/>
            <w:left w:val="none" w:sz="0" w:space="0" w:color="auto"/>
            <w:bottom w:val="none" w:sz="0" w:space="0" w:color="auto"/>
            <w:right w:val="none" w:sz="0" w:space="0" w:color="auto"/>
          </w:divBdr>
          <w:divsChild>
            <w:div w:id="2076078992">
              <w:marLeft w:val="0"/>
              <w:marRight w:val="0"/>
              <w:marTop w:val="0"/>
              <w:marBottom w:val="0"/>
              <w:divBdr>
                <w:top w:val="none" w:sz="0" w:space="0" w:color="auto"/>
                <w:left w:val="none" w:sz="0" w:space="0" w:color="auto"/>
                <w:bottom w:val="none" w:sz="0" w:space="0" w:color="auto"/>
                <w:right w:val="none" w:sz="0" w:space="0" w:color="auto"/>
              </w:divBdr>
            </w:div>
          </w:divsChild>
        </w:div>
        <w:div w:id="978337955">
          <w:marLeft w:val="0"/>
          <w:marRight w:val="0"/>
          <w:marTop w:val="0"/>
          <w:marBottom w:val="0"/>
          <w:divBdr>
            <w:top w:val="none" w:sz="0" w:space="0" w:color="auto"/>
            <w:left w:val="none" w:sz="0" w:space="0" w:color="auto"/>
            <w:bottom w:val="none" w:sz="0" w:space="0" w:color="auto"/>
            <w:right w:val="none" w:sz="0" w:space="0" w:color="auto"/>
          </w:divBdr>
          <w:divsChild>
            <w:div w:id="1916357946">
              <w:marLeft w:val="0"/>
              <w:marRight w:val="0"/>
              <w:marTop w:val="0"/>
              <w:marBottom w:val="0"/>
              <w:divBdr>
                <w:top w:val="none" w:sz="0" w:space="0" w:color="auto"/>
                <w:left w:val="none" w:sz="0" w:space="0" w:color="auto"/>
                <w:bottom w:val="none" w:sz="0" w:space="0" w:color="auto"/>
                <w:right w:val="none" w:sz="0" w:space="0" w:color="auto"/>
              </w:divBdr>
            </w:div>
          </w:divsChild>
        </w:div>
        <w:div w:id="1141313921">
          <w:marLeft w:val="0"/>
          <w:marRight w:val="0"/>
          <w:marTop w:val="0"/>
          <w:marBottom w:val="0"/>
          <w:divBdr>
            <w:top w:val="none" w:sz="0" w:space="0" w:color="auto"/>
            <w:left w:val="none" w:sz="0" w:space="0" w:color="auto"/>
            <w:bottom w:val="none" w:sz="0" w:space="0" w:color="auto"/>
            <w:right w:val="none" w:sz="0" w:space="0" w:color="auto"/>
          </w:divBdr>
          <w:divsChild>
            <w:div w:id="10055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5183">
      <w:bodyDiv w:val="1"/>
      <w:marLeft w:val="0"/>
      <w:marRight w:val="0"/>
      <w:marTop w:val="0"/>
      <w:marBottom w:val="0"/>
      <w:divBdr>
        <w:top w:val="none" w:sz="0" w:space="0" w:color="auto"/>
        <w:left w:val="none" w:sz="0" w:space="0" w:color="auto"/>
        <w:bottom w:val="none" w:sz="0" w:space="0" w:color="auto"/>
        <w:right w:val="none" w:sz="0" w:space="0" w:color="auto"/>
      </w:divBdr>
      <w:divsChild>
        <w:div w:id="390277416">
          <w:marLeft w:val="0"/>
          <w:marRight w:val="0"/>
          <w:marTop w:val="0"/>
          <w:marBottom w:val="0"/>
          <w:divBdr>
            <w:top w:val="none" w:sz="0" w:space="0" w:color="auto"/>
            <w:left w:val="none" w:sz="0" w:space="0" w:color="auto"/>
            <w:bottom w:val="none" w:sz="0" w:space="0" w:color="auto"/>
            <w:right w:val="none" w:sz="0" w:space="0" w:color="auto"/>
          </w:divBdr>
          <w:divsChild>
            <w:div w:id="644353506">
              <w:marLeft w:val="0"/>
              <w:marRight w:val="0"/>
              <w:marTop w:val="0"/>
              <w:marBottom w:val="0"/>
              <w:divBdr>
                <w:top w:val="none" w:sz="0" w:space="0" w:color="auto"/>
                <w:left w:val="none" w:sz="0" w:space="0" w:color="auto"/>
                <w:bottom w:val="none" w:sz="0" w:space="0" w:color="auto"/>
                <w:right w:val="none" w:sz="0" w:space="0" w:color="auto"/>
              </w:divBdr>
            </w:div>
          </w:divsChild>
        </w:div>
        <w:div w:id="358701953">
          <w:marLeft w:val="0"/>
          <w:marRight w:val="0"/>
          <w:marTop w:val="0"/>
          <w:marBottom w:val="0"/>
          <w:divBdr>
            <w:top w:val="none" w:sz="0" w:space="0" w:color="auto"/>
            <w:left w:val="none" w:sz="0" w:space="0" w:color="auto"/>
            <w:bottom w:val="none" w:sz="0" w:space="0" w:color="auto"/>
            <w:right w:val="none" w:sz="0" w:space="0" w:color="auto"/>
          </w:divBdr>
          <w:divsChild>
            <w:div w:id="1902011243">
              <w:marLeft w:val="0"/>
              <w:marRight w:val="0"/>
              <w:marTop w:val="0"/>
              <w:marBottom w:val="0"/>
              <w:divBdr>
                <w:top w:val="none" w:sz="0" w:space="0" w:color="auto"/>
                <w:left w:val="none" w:sz="0" w:space="0" w:color="auto"/>
                <w:bottom w:val="none" w:sz="0" w:space="0" w:color="auto"/>
                <w:right w:val="none" w:sz="0" w:space="0" w:color="auto"/>
              </w:divBdr>
            </w:div>
          </w:divsChild>
        </w:div>
        <w:div w:id="54159865">
          <w:marLeft w:val="0"/>
          <w:marRight w:val="0"/>
          <w:marTop w:val="0"/>
          <w:marBottom w:val="0"/>
          <w:divBdr>
            <w:top w:val="none" w:sz="0" w:space="0" w:color="auto"/>
            <w:left w:val="none" w:sz="0" w:space="0" w:color="auto"/>
            <w:bottom w:val="none" w:sz="0" w:space="0" w:color="auto"/>
            <w:right w:val="none" w:sz="0" w:space="0" w:color="auto"/>
          </w:divBdr>
          <w:divsChild>
            <w:div w:id="175311713">
              <w:marLeft w:val="0"/>
              <w:marRight w:val="0"/>
              <w:marTop w:val="0"/>
              <w:marBottom w:val="0"/>
              <w:divBdr>
                <w:top w:val="none" w:sz="0" w:space="0" w:color="auto"/>
                <w:left w:val="none" w:sz="0" w:space="0" w:color="auto"/>
                <w:bottom w:val="none" w:sz="0" w:space="0" w:color="auto"/>
                <w:right w:val="none" w:sz="0" w:space="0" w:color="auto"/>
              </w:divBdr>
            </w:div>
          </w:divsChild>
        </w:div>
        <w:div w:id="23484235">
          <w:marLeft w:val="0"/>
          <w:marRight w:val="0"/>
          <w:marTop w:val="0"/>
          <w:marBottom w:val="0"/>
          <w:divBdr>
            <w:top w:val="none" w:sz="0" w:space="0" w:color="auto"/>
            <w:left w:val="none" w:sz="0" w:space="0" w:color="auto"/>
            <w:bottom w:val="none" w:sz="0" w:space="0" w:color="auto"/>
            <w:right w:val="none" w:sz="0" w:space="0" w:color="auto"/>
          </w:divBdr>
          <w:divsChild>
            <w:div w:id="453402210">
              <w:marLeft w:val="0"/>
              <w:marRight w:val="0"/>
              <w:marTop w:val="0"/>
              <w:marBottom w:val="0"/>
              <w:divBdr>
                <w:top w:val="none" w:sz="0" w:space="0" w:color="auto"/>
                <w:left w:val="none" w:sz="0" w:space="0" w:color="auto"/>
                <w:bottom w:val="none" w:sz="0" w:space="0" w:color="auto"/>
                <w:right w:val="none" w:sz="0" w:space="0" w:color="auto"/>
              </w:divBdr>
            </w:div>
          </w:divsChild>
        </w:div>
        <w:div w:id="1563827569">
          <w:marLeft w:val="0"/>
          <w:marRight w:val="0"/>
          <w:marTop w:val="0"/>
          <w:marBottom w:val="0"/>
          <w:divBdr>
            <w:top w:val="none" w:sz="0" w:space="0" w:color="auto"/>
            <w:left w:val="none" w:sz="0" w:space="0" w:color="auto"/>
            <w:bottom w:val="none" w:sz="0" w:space="0" w:color="auto"/>
            <w:right w:val="none" w:sz="0" w:space="0" w:color="auto"/>
          </w:divBdr>
          <w:divsChild>
            <w:div w:id="18685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9522">
      <w:bodyDiv w:val="1"/>
      <w:marLeft w:val="0"/>
      <w:marRight w:val="0"/>
      <w:marTop w:val="0"/>
      <w:marBottom w:val="0"/>
      <w:divBdr>
        <w:top w:val="none" w:sz="0" w:space="0" w:color="auto"/>
        <w:left w:val="none" w:sz="0" w:space="0" w:color="auto"/>
        <w:bottom w:val="none" w:sz="0" w:space="0" w:color="auto"/>
        <w:right w:val="none" w:sz="0" w:space="0" w:color="auto"/>
      </w:divBdr>
      <w:divsChild>
        <w:div w:id="2079326480">
          <w:marLeft w:val="0"/>
          <w:marRight w:val="0"/>
          <w:marTop w:val="0"/>
          <w:marBottom w:val="0"/>
          <w:divBdr>
            <w:top w:val="none" w:sz="0" w:space="0" w:color="auto"/>
            <w:left w:val="none" w:sz="0" w:space="0" w:color="auto"/>
            <w:bottom w:val="none" w:sz="0" w:space="0" w:color="auto"/>
            <w:right w:val="none" w:sz="0" w:space="0" w:color="auto"/>
          </w:divBdr>
          <w:divsChild>
            <w:div w:id="31344201">
              <w:marLeft w:val="0"/>
              <w:marRight w:val="0"/>
              <w:marTop w:val="0"/>
              <w:marBottom w:val="0"/>
              <w:divBdr>
                <w:top w:val="none" w:sz="0" w:space="0" w:color="auto"/>
                <w:left w:val="none" w:sz="0" w:space="0" w:color="auto"/>
                <w:bottom w:val="none" w:sz="0" w:space="0" w:color="auto"/>
                <w:right w:val="none" w:sz="0" w:space="0" w:color="auto"/>
              </w:divBdr>
            </w:div>
          </w:divsChild>
        </w:div>
        <w:div w:id="1494102067">
          <w:marLeft w:val="0"/>
          <w:marRight w:val="0"/>
          <w:marTop w:val="0"/>
          <w:marBottom w:val="0"/>
          <w:divBdr>
            <w:top w:val="none" w:sz="0" w:space="0" w:color="auto"/>
            <w:left w:val="none" w:sz="0" w:space="0" w:color="auto"/>
            <w:bottom w:val="none" w:sz="0" w:space="0" w:color="auto"/>
            <w:right w:val="none" w:sz="0" w:space="0" w:color="auto"/>
          </w:divBdr>
          <w:divsChild>
            <w:div w:id="1094088101">
              <w:marLeft w:val="0"/>
              <w:marRight w:val="0"/>
              <w:marTop w:val="0"/>
              <w:marBottom w:val="0"/>
              <w:divBdr>
                <w:top w:val="none" w:sz="0" w:space="0" w:color="auto"/>
                <w:left w:val="none" w:sz="0" w:space="0" w:color="auto"/>
                <w:bottom w:val="none" w:sz="0" w:space="0" w:color="auto"/>
                <w:right w:val="none" w:sz="0" w:space="0" w:color="auto"/>
              </w:divBdr>
            </w:div>
          </w:divsChild>
        </w:div>
        <w:div w:id="282269202">
          <w:marLeft w:val="0"/>
          <w:marRight w:val="0"/>
          <w:marTop w:val="0"/>
          <w:marBottom w:val="0"/>
          <w:divBdr>
            <w:top w:val="none" w:sz="0" w:space="0" w:color="auto"/>
            <w:left w:val="none" w:sz="0" w:space="0" w:color="auto"/>
            <w:bottom w:val="none" w:sz="0" w:space="0" w:color="auto"/>
            <w:right w:val="none" w:sz="0" w:space="0" w:color="auto"/>
          </w:divBdr>
          <w:divsChild>
            <w:div w:id="991712462">
              <w:marLeft w:val="0"/>
              <w:marRight w:val="0"/>
              <w:marTop w:val="0"/>
              <w:marBottom w:val="0"/>
              <w:divBdr>
                <w:top w:val="none" w:sz="0" w:space="0" w:color="auto"/>
                <w:left w:val="none" w:sz="0" w:space="0" w:color="auto"/>
                <w:bottom w:val="none" w:sz="0" w:space="0" w:color="auto"/>
                <w:right w:val="none" w:sz="0" w:space="0" w:color="auto"/>
              </w:divBdr>
            </w:div>
          </w:divsChild>
        </w:div>
        <w:div w:id="808478594">
          <w:marLeft w:val="0"/>
          <w:marRight w:val="0"/>
          <w:marTop w:val="0"/>
          <w:marBottom w:val="0"/>
          <w:divBdr>
            <w:top w:val="none" w:sz="0" w:space="0" w:color="auto"/>
            <w:left w:val="none" w:sz="0" w:space="0" w:color="auto"/>
            <w:bottom w:val="none" w:sz="0" w:space="0" w:color="auto"/>
            <w:right w:val="none" w:sz="0" w:space="0" w:color="auto"/>
          </w:divBdr>
          <w:divsChild>
            <w:div w:id="821628346">
              <w:marLeft w:val="0"/>
              <w:marRight w:val="0"/>
              <w:marTop w:val="0"/>
              <w:marBottom w:val="0"/>
              <w:divBdr>
                <w:top w:val="none" w:sz="0" w:space="0" w:color="auto"/>
                <w:left w:val="none" w:sz="0" w:space="0" w:color="auto"/>
                <w:bottom w:val="none" w:sz="0" w:space="0" w:color="auto"/>
                <w:right w:val="none" w:sz="0" w:space="0" w:color="auto"/>
              </w:divBdr>
            </w:div>
          </w:divsChild>
        </w:div>
        <w:div w:id="35668550">
          <w:marLeft w:val="0"/>
          <w:marRight w:val="0"/>
          <w:marTop w:val="0"/>
          <w:marBottom w:val="0"/>
          <w:divBdr>
            <w:top w:val="none" w:sz="0" w:space="0" w:color="auto"/>
            <w:left w:val="none" w:sz="0" w:space="0" w:color="auto"/>
            <w:bottom w:val="none" w:sz="0" w:space="0" w:color="auto"/>
            <w:right w:val="none" w:sz="0" w:space="0" w:color="auto"/>
          </w:divBdr>
          <w:divsChild>
            <w:div w:id="151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0577">
      <w:bodyDiv w:val="1"/>
      <w:marLeft w:val="0"/>
      <w:marRight w:val="0"/>
      <w:marTop w:val="0"/>
      <w:marBottom w:val="0"/>
      <w:divBdr>
        <w:top w:val="none" w:sz="0" w:space="0" w:color="auto"/>
        <w:left w:val="none" w:sz="0" w:space="0" w:color="auto"/>
        <w:bottom w:val="none" w:sz="0" w:space="0" w:color="auto"/>
        <w:right w:val="none" w:sz="0" w:space="0" w:color="auto"/>
      </w:divBdr>
      <w:divsChild>
        <w:div w:id="1453210848">
          <w:marLeft w:val="0"/>
          <w:marRight w:val="0"/>
          <w:marTop w:val="0"/>
          <w:marBottom w:val="0"/>
          <w:divBdr>
            <w:top w:val="none" w:sz="0" w:space="0" w:color="auto"/>
            <w:left w:val="none" w:sz="0" w:space="0" w:color="auto"/>
            <w:bottom w:val="none" w:sz="0" w:space="0" w:color="auto"/>
            <w:right w:val="none" w:sz="0" w:space="0" w:color="auto"/>
          </w:divBdr>
          <w:divsChild>
            <w:div w:id="1752197336">
              <w:marLeft w:val="0"/>
              <w:marRight w:val="0"/>
              <w:marTop w:val="0"/>
              <w:marBottom w:val="0"/>
              <w:divBdr>
                <w:top w:val="none" w:sz="0" w:space="0" w:color="auto"/>
                <w:left w:val="none" w:sz="0" w:space="0" w:color="auto"/>
                <w:bottom w:val="none" w:sz="0" w:space="0" w:color="auto"/>
                <w:right w:val="none" w:sz="0" w:space="0" w:color="auto"/>
              </w:divBdr>
            </w:div>
          </w:divsChild>
        </w:div>
        <w:div w:id="1787112858">
          <w:marLeft w:val="0"/>
          <w:marRight w:val="0"/>
          <w:marTop w:val="0"/>
          <w:marBottom w:val="0"/>
          <w:divBdr>
            <w:top w:val="none" w:sz="0" w:space="0" w:color="auto"/>
            <w:left w:val="none" w:sz="0" w:space="0" w:color="auto"/>
            <w:bottom w:val="none" w:sz="0" w:space="0" w:color="auto"/>
            <w:right w:val="none" w:sz="0" w:space="0" w:color="auto"/>
          </w:divBdr>
          <w:divsChild>
            <w:div w:id="2141680761">
              <w:marLeft w:val="0"/>
              <w:marRight w:val="0"/>
              <w:marTop w:val="0"/>
              <w:marBottom w:val="0"/>
              <w:divBdr>
                <w:top w:val="none" w:sz="0" w:space="0" w:color="auto"/>
                <w:left w:val="none" w:sz="0" w:space="0" w:color="auto"/>
                <w:bottom w:val="none" w:sz="0" w:space="0" w:color="auto"/>
                <w:right w:val="none" w:sz="0" w:space="0" w:color="auto"/>
              </w:divBdr>
            </w:div>
          </w:divsChild>
        </w:div>
        <w:div w:id="1496801840">
          <w:marLeft w:val="0"/>
          <w:marRight w:val="0"/>
          <w:marTop w:val="0"/>
          <w:marBottom w:val="0"/>
          <w:divBdr>
            <w:top w:val="none" w:sz="0" w:space="0" w:color="auto"/>
            <w:left w:val="none" w:sz="0" w:space="0" w:color="auto"/>
            <w:bottom w:val="none" w:sz="0" w:space="0" w:color="auto"/>
            <w:right w:val="none" w:sz="0" w:space="0" w:color="auto"/>
          </w:divBdr>
          <w:divsChild>
            <w:div w:id="2136364597">
              <w:marLeft w:val="0"/>
              <w:marRight w:val="0"/>
              <w:marTop w:val="0"/>
              <w:marBottom w:val="0"/>
              <w:divBdr>
                <w:top w:val="none" w:sz="0" w:space="0" w:color="auto"/>
                <w:left w:val="none" w:sz="0" w:space="0" w:color="auto"/>
                <w:bottom w:val="none" w:sz="0" w:space="0" w:color="auto"/>
                <w:right w:val="none" w:sz="0" w:space="0" w:color="auto"/>
              </w:divBdr>
            </w:div>
          </w:divsChild>
        </w:div>
        <w:div w:id="1432432646">
          <w:marLeft w:val="0"/>
          <w:marRight w:val="0"/>
          <w:marTop w:val="0"/>
          <w:marBottom w:val="0"/>
          <w:divBdr>
            <w:top w:val="none" w:sz="0" w:space="0" w:color="auto"/>
            <w:left w:val="none" w:sz="0" w:space="0" w:color="auto"/>
            <w:bottom w:val="none" w:sz="0" w:space="0" w:color="auto"/>
            <w:right w:val="none" w:sz="0" w:space="0" w:color="auto"/>
          </w:divBdr>
          <w:divsChild>
            <w:div w:id="1971784140">
              <w:marLeft w:val="0"/>
              <w:marRight w:val="0"/>
              <w:marTop w:val="0"/>
              <w:marBottom w:val="0"/>
              <w:divBdr>
                <w:top w:val="none" w:sz="0" w:space="0" w:color="auto"/>
                <w:left w:val="none" w:sz="0" w:space="0" w:color="auto"/>
                <w:bottom w:val="none" w:sz="0" w:space="0" w:color="auto"/>
                <w:right w:val="none" w:sz="0" w:space="0" w:color="auto"/>
              </w:divBdr>
            </w:div>
          </w:divsChild>
        </w:div>
        <w:div w:id="896283966">
          <w:marLeft w:val="0"/>
          <w:marRight w:val="0"/>
          <w:marTop w:val="0"/>
          <w:marBottom w:val="0"/>
          <w:divBdr>
            <w:top w:val="none" w:sz="0" w:space="0" w:color="auto"/>
            <w:left w:val="none" w:sz="0" w:space="0" w:color="auto"/>
            <w:bottom w:val="none" w:sz="0" w:space="0" w:color="auto"/>
            <w:right w:val="none" w:sz="0" w:space="0" w:color="auto"/>
          </w:divBdr>
          <w:divsChild>
            <w:div w:id="2107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8574">
      <w:bodyDiv w:val="1"/>
      <w:marLeft w:val="0"/>
      <w:marRight w:val="0"/>
      <w:marTop w:val="0"/>
      <w:marBottom w:val="0"/>
      <w:divBdr>
        <w:top w:val="none" w:sz="0" w:space="0" w:color="auto"/>
        <w:left w:val="none" w:sz="0" w:space="0" w:color="auto"/>
        <w:bottom w:val="none" w:sz="0" w:space="0" w:color="auto"/>
        <w:right w:val="none" w:sz="0" w:space="0" w:color="auto"/>
      </w:divBdr>
      <w:divsChild>
        <w:div w:id="1885555509">
          <w:marLeft w:val="0"/>
          <w:marRight w:val="0"/>
          <w:marTop w:val="0"/>
          <w:marBottom w:val="0"/>
          <w:divBdr>
            <w:top w:val="none" w:sz="0" w:space="0" w:color="auto"/>
            <w:left w:val="none" w:sz="0" w:space="0" w:color="auto"/>
            <w:bottom w:val="none" w:sz="0" w:space="0" w:color="auto"/>
            <w:right w:val="none" w:sz="0" w:space="0" w:color="auto"/>
          </w:divBdr>
          <w:divsChild>
            <w:div w:id="623195082">
              <w:marLeft w:val="0"/>
              <w:marRight w:val="0"/>
              <w:marTop w:val="0"/>
              <w:marBottom w:val="0"/>
              <w:divBdr>
                <w:top w:val="none" w:sz="0" w:space="0" w:color="auto"/>
                <w:left w:val="none" w:sz="0" w:space="0" w:color="auto"/>
                <w:bottom w:val="none" w:sz="0" w:space="0" w:color="auto"/>
                <w:right w:val="none" w:sz="0" w:space="0" w:color="auto"/>
              </w:divBdr>
            </w:div>
          </w:divsChild>
        </w:div>
        <w:div w:id="827134971">
          <w:marLeft w:val="0"/>
          <w:marRight w:val="0"/>
          <w:marTop w:val="0"/>
          <w:marBottom w:val="0"/>
          <w:divBdr>
            <w:top w:val="none" w:sz="0" w:space="0" w:color="auto"/>
            <w:left w:val="none" w:sz="0" w:space="0" w:color="auto"/>
            <w:bottom w:val="none" w:sz="0" w:space="0" w:color="auto"/>
            <w:right w:val="none" w:sz="0" w:space="0" w:color="auto"/>
          </w:divBdr>
          <w:divsChild>
            <w:div w:id="1493986586">
              <w:marLeft w:val="0"/>
              <w:marRight w:val="0"/>
              <w:marTop w:val="0"/>
              <w:marBottom w:val="0"/>
              <w:divBdr>
                <w:top w:val="none" w:sz="0" w:space="0" w:color="auto"/>
                <w:left w:val="none" w:sz="0" w:space="0" w:color="auto"/>
                <w:bottom w:val="none" w:sz="0" w:space="0" w:color="auto"/>
                <w:right w:val="none" w:sz="0" w:space="0" w:color="auto"/>
              </w:divBdr>
            </w:div>
          </w:divsChild>
        </w:div>
        <w:div w:id="527988154">
          <w:marLeft w:val="0"/>
          <w:marRight w:val="0"/>
          <w:marTop w:val="0"/>
          <w:marBottom w:val="0"/>
          <w:divBdr>
            <w:top w:val="none" w:sz="0" w:space="0" w:color="auto"/>
            <w:left w:val="none" w:sz="0" w:space="0" w:color="auto"/>
            <w:bottom w:val="none" w:sz="0" w:space="0" w:color="auto"/>
            <w:right w:val="none" w:sz="0" w:space="0" w:color="auto"/>
          </w:divBdr>
          <w:divsChild>
            <w:div w:id="440338410">
              <w:marLeft w:val="0"/>
              <w:marRight w:val="0"/>
              <w:marTop w:val="0"/>
              <w:marBottom w:val="0"/>
              <w:divBdr>
                <w:top w:val="none" w:sz="0" w:space="0" w:color="auto"/>
                <w:left w:val="none" w:sz="0" w:space="0" w:color="auto"/>
                <w:bottom w:val="none" w:sz="0" w:space="0" w:color="auto"/>
                <w:right w:val="none" w:sz="0" w:space="0" w:color="auto"/>
              </w:divBdr>
            </w:div>
          </w:divsChild>
        </w:div>
        <w:div w:id="1558515471">
          <w:marLeft w:val="0"/>
          <w:marRight w:val="0"/>
          <w:marTop w:val="0"/>
          <w:marBottom w:val="0"/>
          <w:divBdr>
            <w:top w:val="none" w:sz="0" w:space="0" w:color="auto"/>
            <w:left w:val="none" w:sz="0" w:space="0" w:color="auto"/>
            <w:bottom w:val="none" w:sz="0" w:space="0" w:color="auto"/>
            <w:right w:val="none" w:sz="0" w:space="0" w:color="auto"/>
          </w:divBdr>
          <w:divsChild>
            <w:div w:id="254825644">
              <w:marLeft w:val="0"/>
              <w:marRight w:val="0"/>
              <w:marTop w:val="0"/>
              <w:marBottom w:val="0"/>
              <w:divBdr>
                <w:top w:val="none" w:sz="0" w:space="0" w:color="auto"/>
                <w:left w:val="none" w:sz="0" w:space="0" w:color="auto"/>
                <w:bottom w:val="none" w:sz="0" w:space="0" w:color="auto"/>
                <w:right w:val="none" w:sz="0" w:space="0" w:color="auto"/>
              </w:divBdr>
            </w:div>
          </w:divsChild>
        </w:div>
        <w:div w:id="438108854">
          <w:marLeft w:val="0"/>
          <w:marRight w:val="0"/>
          <w:marTop w:val="0"/>
          <w:marBottom w:val="0"/>
          <w:divBdr>
            <w:top w:val="none" w:sz="0" w:space="0" w:color="auto"/>
            <w:left w:val="none" w:sz="0" w:space="0" w:color="auto"/>
            <w:bottom w:val="none" w:sz="0" w:space="0" w:color="auto"/>
            <w:right w:val="none" w:sz="0" w:space="0" w:color="auto"/>
          </w:divBdr>
          <w:divsChild>
            <w:div w:id="7682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2891">
      <w:bodyDiv w:val="1"/>
      <w:marLeft w:val="0"/>
      <w:marRight w:val="0"/>
      <w:marTop w:val="0"/>
      <w:marBottom w:val="0"/>
      <w:divBdr>
        <w:top w:val="none" w:sz="0" w:space="0" w:color="auto"/>
        <w:left w:val="none" w:sz="0" w:space="0" w:color="auto"/>
        <w:bottom w:val="none" w:sz="0" w:space="0" w:color="auto"/>
        <w:right w:val="none" w:sz="0" w:space="0" w:color="auto"/>
      </w:divBdr>
      <w:divsChild>
        <w:div w:id="1269847210">
          <w:marLeft w:val="0"/>
          <w:marRight w:val="0"/>
          <w:marTop w:val="0"/>
          <w:marBottom w:val="0"/>
          <w:divBdr>
            <w:top w:val="none" w:sz="0" w:space="0" w:color="auto"/>
            <w:left w:val="none" w:sz="0" w:space="0" w:color="auto"/>
            <w:bottom w:val="none" w:sz="0" w:space="0" w:color="auto"/>
            <w:right w:val="none" w:sz="0" w:space="0" w:color="auto"/>
          </w:divBdr>
          <w:divsChild>
            <w:div w:id="1320772974">
              <w:marLeft w:val="0"/>
              <w:marRight w:val="0"/>
              <w:marTop w:val="0"/>
              <w:marBottom w:val="0"/>
              <w:divBdr>
                <w:top w:val="none" w:sz="0" w:space="0" w:color="auto"/>
                <w:left w:val="none" w:sz="0" w:space="0" w:color="auto"/>
                <w:bottom w:val="none" w:sz="0" w:space="0" w:color="auto"/>
                <w:right w:val="none" w:sz="0" w:space="0" w:color="auto"/>
              </w:divBdr>
            </w:div>
          </w:divsChild>
        </w:div>
        <w:div w:id="282460858">
          <w:marLeft w:val="0"/>
          <w:marRight w:val="0"/>
          <w:marTop w:val="0"/>
          <w:marBottom w:val="0"/>
          <w:divBdr>
            <w:top w:val="none" w:sz="0" w:space="0" w:color="auto"/>
            <w:left w:val="none" w:sz="0" w:space="0" w:color="auto"/>
            <w:bottom w:val="none" w:sz="0" w:space="0" w:color="auto"/>
            <w:right w:val="none" w:sz="0" w:space="0" w:color="auto"/>
          </w:divBdr>
          <w:divsChild>
            <w:div w:id="416875657">
              <w:marLeft w:val="0"/>
              <w:marRight w:val="0"/>
              <w:marTop w:val="0"/>
              <w:marBottom w:val="0"/>
              <w:divBdr>
                <w:top w:val="none" w:sz="0" w:space="0" w:color="auto"/>
                <w:left w:val="none" w:sz="0" w:space="0" w:color="auto"/>
                <w:bottom w:val="none" w:sz="0" w:space="0" w:color="auto"/>
                <w:right w:val="none" w:sz="0" w:space="0" w:color="auto"/>
              </w:divBdr>
            </w:div>
          </w:divsChild>
        </w:div>
        <w:div w:id="2059086037">
          <w:marLeft w:val="0"/>
          <w:marRight w:val="0"/>
          <w:marTop w:val="0"/>
          <w:marBottom w:val="0"/>
          <w:divBdr>
            <w:top w:val="none" w:sz="0" w:space="0" w:color="auto"/>
            <w:left w:val="none" w:sz="0" w:space="0" w:color="auto"/>
            <w:bottom w:val="none" w:sz="0" w:space="0" w:color="auto"/>
            <w:right w:val="none" w:sz="0" w:space="0" w:color="auto"/>
          </w:divBdr>
          <w:divsChild>
            <w:div w:id="767431638">
              <w:marLeft w:val="0"/>
              <w:marRight w:val="0"/>
              <w:marTop w:val="0"/>
              <w:marBottom w:val="0"/>
              <w:divBdr>
                <w:top w:val="none" w:sz="0" w:space="0" w:color="auto"/>
                <w:left w:val="none" w:sz="0" w:space="0" w:color="auto"/>
                <w:bottom w:val="none" w:sz="0" w:space="0" w:color="auto"/>
                <w:right w:val="none" w:sz="0" w:space="0" w:color="auto"/>
              </w:divBdr>
            </w:div>
          </w:divsChild>
        </w:div>
        <w:div w:id="2026124961">
          <w:marLeft w:val="0"/>
          <w:marRight w:val="0"/>
          <w:marTop w:val="0"/>
          <w:marBottom w:val="0"/>
          <w:divBdr>
            <w:top w:val="none" w:sz="0" w:space="0" w:color="auto"/>
            <w:left w:val="none" w:sz="0" w:space="0" w:color="auto"/>
            <w:bottom w:val="none" w:sz="0" w:space="0" w:color="auto"/>
            <w:right w:val="none" w:sz="0" w:space="0" w:color="auto"/>
          </w:divBdr>
          <w:divsChild>
            <w:div w:id="2100708263">
              <w:marLeft w:val="0"/>
              <w:marRight w:val="0"/>
              <w:marTop w:val="0"/>
              <w:marBottom w:val="0"/>
              <w:divBdr>
                <w:top w:val="none" w:sz="0" w:space="0" w:color="auto"/>
                <w:left w:val="none" w:sz="0" w:space="0" w:color="auto"/>
                <w:bottom w:val="none" w:sz="0" w:space="0" w:color="auto"/>
                <w:right w:val="none" w:sz="0" w:space="0" w:color="auto"/>
              </w:divBdr>
            </w:div>
          </w:divsChild>
        </w:div>
        <w:div w:id="1821115453">
          <w:marLeft w:val="0"/>
          <w:marRight w:val="0"/>
          <w:marTop w:val="0"/>
          <w:marBottom w:val="0"/>
          <w:divBdr>
            <w:top w:val="none" w:sz="0" w:space="0" w:color="auto"/>
            <w:left w:val="none" w:sz="0" w:space="0" w:color="auto"/>
            <w:bottom w:val="none" w:sz="0" w:space="0" w:color="auto"/>
            <w:right w:val="none" w:sz="0" w:space="0" w:color="auto"/>
          </w:divBdr>
          <w:divsChild>
            <w:div w:id="13505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8996">
      <w:bodyDiv w:val="1"/>
      <w:marLeft w:val="0"/>
      <w:marRight w:val="0"/>
      <w:marTop w:val="0"/>
      <w:marBottom w:val="0"/>
      <w:divBdr>
        <w:top w:val="none" w:sz="0" w:space="0" w:color="auto"/>
        <w:left w:val="none" w:sz="0" w:space="0" w:color="auto"/>
        <w:bottom w:val="none" w:sz="0" w:space="0" w:color="auto"/>
        <w:right w:val="none" w:sz="0" w:space="0" w:color="auto"/>
      </w:divBdr>
      <w:divsChild>
        <w:div w:id="727144020">
          <w:marLeft w:val="0"/>
          <w:marRight w:val="0"/>
          <w:marTop w:val="0"/>
          <w:marBottom w:val="0"/>
          <w:divBdr>
            <w:top w:val="none" w:sz="0" w:space="0" w:color="auto"/>
            <w:left w:val="none" w:sz="0" w:space="0" w:color="auto"/>
            <w:bottom w:val="none" w:sz="0" w:space="0" w:color="auto"/>
            <w:right w:val="none" w:sz="0" w:space="0" w:color="auto"/>
          </w:divBdr>
          <w:divsChild>
            <w:div w:id="2133554989">
              <w:marLeft w:val="0"/>
              <w:marRight w:val="0"/>
              <w:marTop w:val="0"/>
              <w:marBottom w:val="0"/>
              <w:divBdr>
                <w:top w:val="none" w:sz="0" w:space="0" w:color="auto"/>
                <w:left w:val="none" w:sz="0" w:space="0" w:color="auto"/>
                <w:bottom w:val="none" w:sz="0" w:space="0" w:color="auto"/>
                <w:right w:val="none" w:sz="0" w:space="0" w:color="auto"/>
              </w:divBdr>
            </w:div>
          </w:divsChild>
        </w:div>
        <w:div w:id="477765442">
          <w:marLeft w:val="0"/>
          <w:marRight w:val="0"/>
          <w:marTop w:val="0"/>
          <w:marBottom w:val="0"/>
          <w:divBdr>
            <w:top w:val="none" w:sz="0" w:space="0" w:color="auto"/>
            <w:left w:val="none" w:sz="0" w:space="0" w:color="auto"/>
            <w:bottom w:val="none" w:sz="0" w:space="0" w:color="auto"/>
            <w:right w:val="none" w:sz="0" w:space="0" w:color="auto"/>
          </w:divBdr>
          <w:divsChild>
            <w:div w:id="1712531853">
              <w:marLeft w:val="0"/>
              <w:marRight w:val="0"/>
              <w:marTop w:val="0"/>
              <w:marBottom w:val="0"/>
              <w:divBdr>
                <w:top w:val="none" w:sz="0" w:space="0" w:color="auto"/>
                <w:left w:val="none" w:sz="0" w:space="0" w:color="auto"/>
                <w:bottom w:val="none" w:sz="0" w:space="0" w:color="auto"/>
                <w:right w:val="none" w:sz="0" w:space="0" w:color="auto"/>
              </w:divBdr>
            </w:div>
          </w:divsChild>
        </w:div>
        <w:div w:id="29310201">
          <w:marLeft w:val="0"/>
          <w:marRight w:val="0"/>
          <w:marTop w:val="0"/>
          <w:marBottom w:val="0"/>
          <w:divBdr>
            <w:top w:val="none" w:sz="0" w:space="0" w:color="auto"/>
            <w:left w:val="none" w:sz="0" w:space="0" w:color="auto"/>
            <w:bottom w:val="none" w:sz="0" w:space="0" w:color="auto"/>
            <w:right w:val="none" w:sz="0" w:space="0" w:color="auto"/>
          </w:divBdr>
          <w:divsChild>
            <w:div w:id="1136945826">
              <w:marLeft w:val="0"/>
              <w:marRight w:val="0"/>
              <w:marTop w:val="0"/>
              <w:marBottom w:val="0"/>
              <w:divBdr>
                <w:top w:val="none" w:sz="0" w:space="0" w:color="auto"/>
                <w:left w:val="none" w:sz="0" w:space="0" w:color="auto"/>
                <w:bottom w:val="none" w:sz="0" w:space="0" w:color="auto"/>
                <w:right w:val="none" w:sz="0" w:space="0" w:color="auto"/>
              </w:divBdr>
            </w:div>
          </w:divsChild>
        </w:div>
        <w:div w:id="1362900005">
          <w:marLeft w:val="0"/>
          <w:marRight w:val="0"/>
          <w:marTop w:val="0"/>
          <w:marBottom w:val="0"/>
          <w:divBdr>
            <w:top w:val="none" w:sz="0" w:space="0" w:color="auto"/>
            <w:left w:val="none" w:sz="0" w:space="0" w:color="auto"/>
            <w:bottom w:val="none" w:sz="0" w:space="0" w:color="auto"/>
            <w:right w:val="none" w:sz="0" w:space="0" w:color="auto"/>
          </w:divBdr>
          <w:divsChild>
            <w:div w:id="1217546928">
              <w:marLeft w:val="0"/>
              <w:marRight w:val="0"/>
              <w:marTop w:val="0"/>
              <w:marBottom w:val="0"/>
              <w:divBdr>
                <w:top w:val="none" w:sz="0" w:space="0" w:color="auto"/>
                <w:left w:val="none" w:sz="0" w:space="0" w:color="auto"/>
                <w:bottom w:val="none" w:sz="0" w:space="0" w:color="auto"/>
                <w:right w:val="none" w:sz="0" w:space="0" w:color="auto"/>
              </w:divBdr>
            </w:div>
          </w:divsChild>
        </w:div>
        <w:div w:id="647395500">
          <w:marLeft w:val="0"/>
          <w:marRight w:val="0"/>
          <w:marTop w:val="0"/>
          <w:marBottom w:val="0"/>
          <w:divBdr>
            <w:top w:val="none" w:sz="0" w:space="0" w:color="auto"/>
            <w:left w:val="none" w:sz="0" w:space="0" w:color="auto"/>
            <w:bottom w:val="none" w:sz="0" w:space="0" w:color="auto"/>
            <w:right w:val="none" w:sz="0" w:space="0" w:color="auto"/>
          </w:divBdr>
          <w:divsChild>
            <w:div w:id="471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1153">
      <w:bodyDiv w:val="1"/>
      <w:marLeft w:val="0"/>
      <w:marRight w:val="0"/>
      <w:marTop w:val="0"/>
      <w:marBottom w:val="0"/>
      <w:divBdr>
        <w:top w:val="none" w:sz="0" w:space="0" w:color="auto"/>
        <w:left w:val="none" w:sz="0" w:space="0" w:color="auto"/>
        <w:bottom w:val="none" w:sz="0" w:space="0" w:color="auto"/>
        <w:right w:val="none" w:sz="0" w:space="0" w:color="auto"/>
      </w:divBdr>
      <w:divsChild>
        <w:div w:id="169487587">
          <w:marLeft w:val="0"/>
          <w:marRight w:val="0"/>
          <w:marTop w:val="0"/>
          <w:marBottom w:val="0"/>
          <w:divBdr>
            <w:top w:val="none" w:sz="0" w:space="0" w:color="auto"/>
            <w:left w:val="none" w:sz="0" w:space="0" w:color="auto"/>
            <w:bottom w:val="none" w:sz="0" w:space="0" w:color="auto"/>
            <w:right w:val="none" w:sz="0" w:space="0" w:color="auto"/>
          </w:divBdr>
          <w:divsChild>
            <w:div w:id="2084837348">
              <w:marLeft w:val="0"/>
              <w:marRight w:val="0"/>
              <w:marTop w:val="0"/>
              <w:marBottom w:val="0"/>
              <w:divBdr>
                <w:top w:val="none" w:sz="0" w:space="0" w:color="auto"/>
                <w:left w:val="none" w:sz="0" w:space="0" w:color="auto"/>
                <w:bottom w:val="none" w:sz="0" w:space="0" w:color="auto"/>
                <w:right w:val="none" w:sz="0" w:space="0" w:color="auto"/>
              </w:divBdr>
            </w:div>
          </w:divsChild>
        </w:div>
        <w:div w:id="2091464881">
          <w:marLeft w:val="0"/>
          <w:marRight w:val="0"/>
          <w:marTop w:val="0"/>
          <w:marBottom w:val="0"/>
          <w:divBdr>
            <w:top w:val="none" w:sz="0" w:space="0" w:color="auto"/>
            <w:left w:val="none" w:sz="0" w:space="0" w:color="auto"/>
            <w:bottom w:val="none" w:sz="0" w:space="0" w:color="auto"/>
            <w:right w:val="none" w:sz="0" w:space="0" w:color="auto"/>
          </w:divBdr>
          <w:divsChild>
            <w:div w:id="251864006">
              <w:marLeft w:val="0"/>
              <w:marRight w:val="0"/>
              <w:marTop w:val="0"/>
              <w:marBottom w:val="0"/>
              <w:divBdr>
                <w:top w:val="none" w:sz="0" w:space="0" w:color="auto"/>
                <w:left w:val="none" w:sz="0" w:space="0" w:color="auto"/>
                <w:bottom w:val="none" w:sz="0" w:space="0" w:color="auto"/>
                <w:right w:val="none" w:sz="0" w:space="0" w:color="auto"/>
              </w:divBdr>
            </w:div>
          </w:divsChild>
        </w:div>
        <w:div w:id="1564683438">
          <w:marLeft w:val="0"/>
          <w:marRight w:val="0"/>
          <w:marTop w:val="0"/>
          <w:marBottom w:val="0"/>
          <w:divBdr>
            <w:top w:val="none" w:sz="0" w:space="0" w:color="auto"/>
            <w:left w:val="none" w:sz="0" w:space="0" w:color="auto"/>
            <w:bottom w:val="none" w:sz="0" w:space="0" w:color="auto"/>
            <w:right w:val="none" w:sz="0" w:space="0" w:color="auto"/>
          </w:divBdr>
          <w:divsChild>
            <w:div w:id="2002925848">
              <w:marLeft w:val="0"/>
              <w:marRight w:val="0"/>
              <w:marTop w:val="0"/>
              <w:marBottom w:val="0"/>
              <w:divBdr>
                <w:top w:val="none" w:sz="0" w:space="0" w:color="auto"/>
                <w:left w:val="none" w:sz="0" w:space="0" w:color="auto"/>
                <w:bottom w:val="none" w:sz="0" w:space="0" w:color="auto"/>
                <w:right w:val="none" w:sz="0" w:space="0" w:color="auto"/>
              </w:divBdr>
            </w:div>
          </w:divsChild>
        </w:div>
        <w:div w:id="866600828">
          <w:marLeft w:val="0"/>
          <w:marRight w:val="0"/>
          <w:marTop w:val="0"/>
          <w:marBottom w:val="0"/>
          <w:divBdr>
            <w:top w:val="none" w:sz="0" w:space="0" w:color="auto"/>
            <w:left w:val="none" w:sz="0" w:space="0" w:color="auto"/>
            <w:bottom w:val="none" w:sz="0" w:space="0" w:color="auto"/>
            <w:right w:val="none" w:sz="0" w:space="0" w:color="auto"/>
          </w:divBdr>
          <w:divsChild>
            <w:div w:id="446890672">
              <w:marLeft w:val="0"/>
              <w:marRight w:val="0"/>
              <w:marTop w:val="0"/>
              <w:marBottom w:val="0"/>
              <w:divBdr>
                <w:top w:val="none" w:sz="0" w:space="0" w:color="auto"/>
                <w:left w:val="none" w:sz="0" w:space="0" w:color="auto"/>
                <w:bottom w:val="none" w:sz="0" w:space="0" w:color="auto"/>
                <w:right w:val="none" w:sz="0" w:space="0" w:color="auto"/>
              </w:divBdr>
            </w:div>
          </w:divsChild>
        </w:div>
        <w:div w:id="1651909365">
          <w:marLeft w:val="0"/>
          <w:marRight w:val="0"/>
          <w:marTop w:val="0"/>
          <w:marBottom w:val="0"/>
          <w:divBdr>
            <w:top w:val="none" w:sz="0" w:space="0" w:color="auto"/>
            <w:left w:val="none" w:sz="0" w:space="0" w:color="auto"/>
            <w:bottom w:val="none" w:sz="0" w:space="0" w:color="auto"/>
            <w:right w:val="none" w:sz="0" w:space="0" w:color="auto"/>
          </w:divBdr>
          <w:divsChild>
            <w:div w:id="20774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9049">
      <w:bodyDiv w:val="1"/>
      <w:marLeft w:val="0"/>
      <w:marRight w:val="0"/>
      <w:marTop w:val="0"/>
      <w:marBottom w:val="0"/>
      <w:divBdr>
        <w:top w:val="none" w:sz="0" w:space="0" w:color="auto"/>
        <w:left w:val="none" w:sz="0" w:space="0" w:color="auto"/>
        <w:bottom w:val="none" w:sz="0" w:space="0" w:color="auto"/>
        <w:right w:val="none" w:sz="0" w:space="0" w:color="auto"/>
      </w:divBdr>
      <w:divsChild>
        <w:div w:id="262959602">
          <w:marLeft w:val="0"/>
          <w:marRight w:val="0"/>
          <w:marTop w:val="0"/>
          <w:marBottom w:val="0"/>
          <w:divBdr>
            <w:top w:val="none" w:sz="0" w:space="0" w:color="auto"/>
            <w:left w:val="none" w:sz="0" w:space="0" w:color="auto"/>
            <w:bottom w:val="none" w:sz="0" w:space="0" w:color="auto"/>
            <w:right w:val="none" w:sz="0" w:space="0" w:color="auto"/>
          </w:divBdr>
          <w:divsChild>
            <w:div w:id="895239467">
              <w:marLeft w:val="0"/>
              <w:marRight w:val="0"/>
              <w:marTop w:val="0"/>
              <w:marBottom w:val="0"/>
              <w:divBdr>
                <w:top w:val="none" w:sz="0" w:space="0" w:color="auto"/>
                <w:left w:val="none" w:sz="0" w:space="0" w:color="auto"/>
                <w:bottom w:val="none" w:sz="0" w:space="0" w:color="auto"/>
                <w:right w:val="none" w:sz="0" w:space="0" w:color="auto"/>
              </w:divBdr>
            </w:div>
          </w:divsChild>
        </w:div>
        <w:div w:id="1860315248">
          <w:marLeft w:val="0"/>
          <w:marRight w:val="0"/>
          <w:marTop w:val="0"/>
          <w:marBottom w:val="0"/>
          <w:divBdr>
            <w:top w:val="none" w:sz="0" w:space="0" w:color="auto"/>
            <w:left w:val="none" w:sz="0" w:space="0" w:color="auto"/>
            <w:bottom w:val="none" w:sz="0" w:space="0" w:color="auto"/>
            <w:right w:val="none" w:sz="0" w:space="0" w:color="auto"/>
          </w:divBdr>
          <w:divsChild>
            <w:div w:id="1896160331">
              <w:marLeft w:val="0"/>
              <w:marRight w:val="0"/>
              <w:marTop w:val="0"/>
              <w:marBottom w:val="0"/>
              <w:divBdr>
                <w:top w:val="none" w:sz="0" w:space="0" w:color="auto"/>
                <w:left w:val="none" w:sz="0" w:space="0" w:color="auto"/>
                <w:bottom w:val="none" w:sz="0" w:space="0" w:color="auto"/>
                <w:right w:val="none" w:sz="0" w:space="0" w:color="auto"/>
              </w:divBdr>
            </w:div>
          </w:divsChild>
        </w:div>
        <w:div w:id="1494370636">
          <w:marLeft w:val="0"/>
          <w:marRight w:val="0"/>
          <w:marTop w:val="0"/>
          <w:marBottom w:val="0"/>
          <w:divBdr>
            <w:top w:val="none" w:sz="0" w:space="0" w:color="auto"/>
            <w:left w:val="none" w:sz="0" w:space="0" w:color="auto"/>
            <w:bottom w:val="none" w:sz="0" w:space="0" w:color="auto"/>
            <w:right w:val="none" w:sz="0" w:space="0" w:color="auto"/>
          </w:divBdr>
          <w:divsChild>
            <w:div w:id="1770083062">
              <w:marLeft w:val="0"/>
              <w:marRight w:val="0"/>
              <w:marTop w:val="0"/>
              <w:marBottom w:val="0"/>
              <w:divBdr>
                <w:top w:val="none" w:sz="0" w:space="0" w:color="auto"/>
                <w:left w:val="none" w:sz="0" w:space="0" w:color="auto"/>
                <w:bottom w:val="none" w:sz="0" w:space="0" w:color="auto"/>
                <w:right w:val="none" w:sz="0" w:space="0" w:color="auto"/>
              </w:divBdr>
            </w:div>
          </w:divsChild>
        </w:div>
        <w:div w:id="918750623">
          <w:marLeft w:val="0"/>
          <w:marRight w:val="0"/>
          <w:marTop w:val="0"/>
          <w:marBottom w:val="0"/>
          <w:divBdr>
            <w:top w:val="none" w:sz="0" w:space="0" w:color="auto"/>
            <w:left w:val="none" w:sz="0" w:space="0" w:color="auto"/>
            <w:bottom w:val="none" w:sz="0" w:space="0" w:color="auto"/>
            <w:right w:val="none" w:sz="0" w:space="0" w:color="auto"/>
          </w:divBdr>
          <w:divsChild>
            <w:div w:id="109398389">
              <w:marLeft w:val="0"/>
              <w:marRight w:val="0"/>
              <w:marTop w:val="0"/>
              <w:marBottom w:val="0"/>
              <w:divBdr>
                <w:top w:val="none" w:sz="0" w:space="0" w:color="auto"/>
                <w:left w:val="none" w:sz="0" w:space="0" w:color="auto"/>
                <w:bottom w:val="none" w:sz="0" w:space="0" w:color="auto"/>
                <w:right w:val="none" w:sz="0" w:space="0" w:color="auto"/>
              </w:divBdr>
            </w:div>
          </w:divsChild>
        </w:div>
        <w:div w:id="614412669">
          <w:marLeft w:val="0"/>
          <w:marRight w:val="0"/>
          <w:marTop w:val="0"/>
          <w:marBottom w:val="0"/>
          <w:divBdr>
            <w:top w:val="none" w:sz="0" w:space="0" w:color="auto"/>
            <w:left w:val="none" w:sz="0" w:space="0" w:color="auto"/>
            <w:bottom w:val="none" w:sz="0" w:space="0" w:color="auto"/>
            <w:right w:val="none" w:sz="0" w:space="0" w:color="auto"/>
          </w:divBdr>
          <w:divsChild>
            <w:div w:id="10900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4698">
      <w:bodyDiv w:val="1"/>
      <w:marLeft w:val="0"/>
      <w:marRight w:val="0"/>
      <w:marTop w:val="0"/>
      <w:marBottom w:val="0"/>
      <w:divBdr>
        <w:top w:val="none" w:sz="0" w:space="0" w:color="auto"/>
        <w:left w:val="none" w:sz="0" w:space="0" w:color="auto"/>
        <w:bottom w:val="none" w:sz="0" w:space="0" w:color="auto"/>
        <w:right w:val="none" w:sz="0" w:space="0" w:color="auto"/>
      </w:divBdr>
      <w:divsChild>
        <w:div w:id="642008689">
          <w:marLeft w:val="0"/>
          <w:marRight w:val="0"/>
          <w:marTop w:val="0"/>
          <w:marBottom w:val="0"/>
          <w:divBdr>
            <w:top w:val="none" w:sz="0" w:space="0" w:color="auto"/>
            <w:left w:val="none" w:sz="0" w:space="0" w:color="auto"/>
            <w:bottom w:val="none" w:sz="0" w:space="0" w:color="auto"/>
            <w:right w:val="none" w:sz="0" w:space="0" w:color="auto"/>
          </w:divBdr>
          <w:divsChild>
            <w:div w:id="959262517">
              <w:marLeft w:val="0"/>
              <w:marRight w:val="0"/>
              <w:marTop w:val="0"/>
              <w:marBottom w:val="0"/>
              <w:divBdr>
                <w:top w:val="none" w:sz="0" w:space="0" w:color="auto"/>
                <w:left w:val="none" w:sz="0" w:space="0" w:color="auto"/>
                <w:bottom w:val="none" w:sz="0" w:space="0" w:color="auto"/>
                <w:right w:val="none" w:sz="0" w:space="0" w:color="auto"/>
              </w:divBdr>
            </w:div>
          </w:divsChild>
        </w:div>
        <w:div w:id="1561943071">
          <w:marLeft w:val="0"/>
          <w:marRight w:val="0"/>
          <w:marTop w:val="0"/>
          <w:marBottom w:val="0"/>
          <w:divBdr>
            <w:top w:val="none" w:sz="0" w:space="0" w:color="auto"/>
            <w:left w:val="none" w:sz="0" w:space="0" w:color="auto"/>
            <w:bottom w:val="none" w:sz="0" w:space="0" w:color="auto"/>
            <w:right w:val="none" w:sz="0" w:space="0" w:color="auto"/>
          </w:divBdr>
          <w:divsChild>
            <w:div w:id="2017267612">
              <w:marLeft w:val="0"/>
              <w:marRight w:val="0"/>
              <w:marTop w:val="0"/>
              <w:marBottom w:val="0"/>
              <w:divBdr>
                <w:top w:val="none" w:sz="0" w:space="0" w:color="auto"/>
                <w:left w:val="none" w:sz="0" w:space="0" w:color="auto"/>
                <w:bottom w:val="none" w:sz="0" w:space="0" w:color="auto"/>
                <w:right w:val="none" w:sz="0" w:space="0" w:color="auto"/>
              </w:divBdr>
            </w:div>
          </w:divsChild>
        </w:div>
        <w:div w:id="1861579045">
          <w:marLeft w:val="0"/>
          <w:marRight w:val="0"/>
          <w:marTop w:val="0"/>
          <w:marBottom w:val="0"/>
          <w:divBdr>
            <w:top w:val="none" w:sz="0" w:space="0" w:color="auto"/>
            <w:left w:val="none" w:sz="0" w:space="0" w:color="auto"/>
            <w:bottom w:val="none" w:sz="0" w:space="0" w:color="auto"/>
            <w:right w:val="none" w:sz="0" w:space="0" w:color="auto"/>
          </w:divBdr>
          <w:divsChild>
            <w:div w:id="897742115">
              <w:marLeft w:val="0"/>
              <w:marRight w:val="0"/>
              <w:marTop w:val="0"/>
              <w:marBottom w:val="0"/>
              <w:divBdr>
                <w:top w:val="none" w:sz="0" w:space="0" w:color="auto"/>
                <w:left w:val="none" w:sz="0" w:space="0" w:color="auto"/>
                <w:bottom w:val="none" w:sz="0" w:space="0" w:color="auto"/>
                <w:right w:val="none" w:sz="0" w:space="0" w:color="auto"/>
              </w:divBdr>
            </w:div>
          </w:divsChild>
        </w:div>
        <w:div w:id="1902403443">
          <w:marLeft w:val="0"/>
          <w:marRight w:val="0"/>
          <w:marTop w:val="0"/>
          <w:marBottom w:val="0"/>
          <w:divBdr>
            <w:top w:val="none" w:sz="0" w:space="0" w:color="auto"/>
            <w:left w:val="none" w:sz="0" w:space="0" w:color="auto"/>
            <w:bottom w:val="none" w:sz="0" w:space="0" w:color="auto"/>
            <w:right w:val="none" w:sz="0" w:space="0" w:color="auto"/>
          </w:divBdr>
          <w:divsChild>
            <w:div w:id="924805514">
              <w:marLeft w:val="0"/>
              <w:marRight w:val="0"/>
              <w:marTop w:val="0"/>
              <w:marBottom w:val="0"/>
              <w:divBdr>
                <w:top w:val="none" w:sz="0" w:space="0" w:color="auto"/>
                <w:left w:val="none" w:sz="0" w:space="0" w:color="auto"/>
                <w:bottom w:val="none" w:sz="0" w:space="0" w:color="auto"/>
                <w:right w:val="none" w:sz="0" w:space="0" w:color="auto"/>
              </w:divBdr>
            </w:div>
          </w:divsChild>
        </w:div>
        <w:div w:id="659232370">
          <w:marLeft w:val="0"/>
          <w:marRight w:val="0"/>
          <w:marTop w:val="0"/>
          <w:marBottom w:val="0"/>
          <w:divBdr>
            <w:top w:val="none" w:sz="0" w:space="0" w:color="auto"/>
            <w:left w:val="none" w:sz="0" w:space="0" w:color="auto"/>
            <w:bottom w:val="none" w:sz="0" w:space="0" w:color="auto"/>
            <w:right w:val="none" w:sz="0" w:space="0" w:color="auto"/>
          </w:divBdr>
          <w:divsChild>
            <w:div w:id="15315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53672">
      <w:bodyDiv w:val="1"/>
      <w:marLeft w:val="0"/>
      <w:marRight w:val="0"/>
      <w:marTop w:val="0"/>
      <w:marBottom w:val="0"/>
      <w:divBdr>
        <w:top w:val="none" w:sz="0" w:space="0" w:color="auto"/>
        <w:left w:val="none" w:sz="0" w:space="0" w:color="auto"/>
        <w:bottom w:val="none" w:sz="0" w:space="0" w:color="auto"/>
        <w:right w:val="none" w:sz="0" w:space="0" w:color="auto"/>
      </w:divBdr>
      <w:divsChild>
        <w:div w:id="1243442941">
          <w:marLeft w:val="0"/>
          <w:marRight w:val="0"/>
          <w:marTop w:val="0"/>
          <w:marBottom w:val="0"/>
          <w:divBdr>
            <w:top w:val="none" w:sz="0" w:space="0" w:color="auto"/>
            <w:left w:val="none" w:sz="0" w:space="0" w:color="auto"/>
            <w:bottom w:val="none" w:sz="0" w:space="0" w:color="auto"/>
            <w:right w:val="none" w:sz="0" w:space="0" w:color="auto"/>
          </w:divBdr>
          <w:divsChild>
            <w:div w:id="1208639934">
              <w:marLeft w:val="0"/>
              <w:marRight w:val="0"/>
              <w:marTop w:val="0"/>
              <w:marBottom w:val="0"/>
              <w:divBdr>
                <w:top w:val="none" w:sz="0" w:space="0" w:color="auto"/>
                <w:left w:val="none" w:sz="0" w:space="0" w:color="auto"/>
                <w:bottom w:val="none" w:sz="0" w:space="0" w:color="auto"/>
                <w:right w:val="none" w:sz="0" w:space="0" w:color="auto"/>
              </w:divBdr>
            </w:div>
          </w:divsChild>
        </w:div>
        <w:div w:id="663364888">
          <w:marLeft w:val="0"/>
          <w:marRight w:val="0"/>
          <w:marTop w:val="0"/>
          <w:marBottom w:val="0"/>
          <w:divBdr>
            <w:top w:val="none" w:sz="0" w:space="0" w:color="auto"/>
            <w:left w:val="none" w:sz="0" w:space="0" w:color="auto"/>
            <w:bottom w:val="none" w:sz="0" w:space="0" w:color="auto"/>
            <w:right w:val="none" w:sz="0" w:space="0" w:color="auto"/>
          </w:divBdr>
          <w:divsChild>
            <w:div w:id="200943339">
              <w:marLeft w:val="0"/>
              <w:marRight w:val="0"/>
              <w:marTop w:val="0"/>
              <w:marBottom w:val="0"/>
              <w:divBdr>
                <w:top w:val="none" w:sz="0" w:space="0" w:color="auto"/>
                <w:left w:val="none" w:sz="0" w:space="0" w:color="auto"/>
                <w:bottom w:val="none" w:sz="0" w:space="0" w:color="auto"/>
                <w:right w:val="none" w:sz="0" w:space="0" w:color="auto"/>
              </w:divBdr>
            </w:div>
          </w:divsChild>
        </w:div>
        <w:div w:id="217203370">
          <w:marLeft w:val="0"/>
          <w:marRight w:val="0"/>
          <w:marTop w:val="0"/>
          <w:marBottom w:val="0"/>
          <w:divBdr>
            <w:top w:val="none" w:sz="0" w:space="0" w:color="auto"/>
            <w:left w:val="none" w:sz="0" w:space="0" w:color="auto"/>
            <w:bottom w:val="none" w:sz="0" w:space="0" w:color="auto"/>
            <w:right w:val="none" w:sz="0" w:space="0" w:color="auto"/>
          </w:divBdr>
          <w:divsChild>
            <w:div w:id="471337128">
              <w:marLeft w:val="0"/>
              <w:marRight w:val="0"/>
              <w:marTop w:val="0"/>
              <w:marBottom w:val="0"/>
              <w:divBdr>
                <w:top w:val="none" w:sz="0" w:space="0" w:color="auto"/>
                <w:left w:val="none" w:sz="0" w:space="0" w:color="auto"/>
                <w:bottom w:val="none" w:sz="0" w:space="0" w:color="auto"/>
                <w:right w:val="none" w:sz="0" w:space="0" w:color="auto"/>
              </w:divBdr>
            </w:div>
          </w:divsChild>
        </w:div>
        <w:div w:id="762843495">
          <w:marLeft w:val="0"/>
          <w:marRight w:val="0"/>
          <w:marTop w:val="0"/>
          <w:marBottom w:val="0"/>
          <w:divBdr>
            <w:top w:val="none" w:sz="0" w:space="0" w:color="auto"/>
            <w:left w:val="none" w:sz="0" w:space="0" w:color="auto"/>
            <w:bottom w:val="none" w:sz="0" w:space="0" w:color="auto"/>
            <w:right w:val="none" w:sz="0" w:space="0" w:color="auto"/>
          </w:divBdr>
          <w:divsChild>
            <w:div w:id="389546646">
              <w:marLeft w:val="0"/>
              <w:marRight w:val="0"/>
              <w:marTop w:val="0"/>
              <w:marBottom w:val="0"/>
              <w:divBdr>
                <w:top w:val="none" w:sz="0" w:space="0" w:color="auto"/>
                <w:left w:val="none" w:sz="0" w:space="0" w:color="auto"/>
                <w:bottom w:val="none" w:sz="0" w:space="0" w:color="auto"/>
                <w:right w:val="none" w:sz="0" w:space="0" w:color="auto"/>
              </w:divBdr>
            </w:div>
          </w:divsChild>
        </w:div>
        <w:div w:id="1129980928">
          <w:marLeft w:val="0"/>
          <w:marRight w:val="0"/>
          <w:marTop w:val="0"/>
          <w:marBottom w:val="0"/>
          <w:divBdr>
            <w:top w:val="none" w:sz="0" w:space="0" w:color="auto"/>
            <w:left w:val="none" w:sz="0" w:space="0" w:color="auto"/>
            <w:bottom w:val="none" w:sz="0" w:space="0" w:color="auto"/>
            <w:right w:val="none" w:sz="0" w:space="0" w:color="auto"/>
          </w:divBdr>
          <w:divsChild>
            <w:div w:id="9796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3158">
      <w:bodyDiv w:val="1"/>
      <w:marLeft w:val="0"/>
      <w:marRight w:val="0"/>
      <w:marTop w:val="0"/>
      <w:marBottom w:val="0"/>
      <w:divBdr>
        <w:top w:val="none" w:sz="0" w:space="0" w:color="auto"/>
        <w:left w:val="none" w:sz="0" w:space="0" w:color="auto"/>
        <w:bottom w:val="none" w:sz="0" w:space="0" w:color="auto"/>
        <w:right w:val="none" w:sz="0" w:space="0" w:color="auto"/>
      </w:divBdr>
      <w:divsChild>
        <w:div w:id="1194423572">
          <w:marLeft w:val="0"/>
          <w:marRight w:val="0"/>
          <w:marTop w:val="0"/>
          <w:marBottom w:val="0"/>
          <w:divBdr>
            <w:top w:val="none" w:sz="0" w:space="0" w:color="auto"/>
            <w:left w:val="none" w:sz="0" w:space="0" w:color="auto"/>
            <w:bottom w:val="none" w:sz="0" w:space="0" w:color="auto"/>
            <w:right w:val="none" w:sz="0" w:space="0" w:color="auto"/>
          </w:divBdr>
          <w:divsChild>
            <w:div w:id="814028356">
              <w:marLeft w:val="0"/>
              <w:marRight w:val="0"/>
              <w:marTop w:val="0"/>
              <w:marBottom w:val="0"/>
              <w:divBdr>
                <w:top w:val="none" w:sz="0" w:space="0" w:color="auto"/>
                <w:left w:val="none" w:sz="0" w:space="0" w:color="auto"/>
                <w:bottom w:val="none" w:sz="0" w:space="0" w:color="auto"/>
                <w:right w:val="none" w:sz="0" w:space="0" w:color="auto"/>
              </w:divBdr>
            </w:div>
          </w:divsChild>
        </w:div>
        <w:div w:id="1600674918">
          <w:marLeft w:val="0"/>
          <w:marRight w:val="0"/>
          <w:marTop w:val="0"/>
          <w:marBottom w:val="0"/>
          <w:divBdr>
            <w:top w:val="none" w:sz="0" w:space="0" w:color="auto"/>
            <w:left w:val="none" w:sz="0" w:space="0" w:color="auto"/>
            <w:bottom w:val="none" w:sz="0" w:space="0" w:color="auto"/>
            <w:right w:val="none" w:sz="0" w:space="0" w:color="auto"/>
          </w:divBdr>
          <w:divsChild>
            <w:div w:id="542638993">
              <w:marLeft w:val="0"/>
              <w:marRight w:val="0"/>
              <w:marTop w:val="0"/>
              <w:marBottom w:val="0"/>
              <w:divBdr>
                <w:top w:val="none" w:sz="0" w:space="0" w:color="auto"/>
                <w:left w:val="none" w:sz="0" w:space="0" w:color="auto"/>
                <w:bottom w:val="none" w:sz="0" w:space="0" w:color="auto"/>
                <w:right w:val="none" w:sz="0" w:space="0" w:color="auto"/>
              </w:divBdr>
            </w:div>
          </w:divsChild>
        </w:div>
        <w:div w:id="745882145">
          <w:marLeft w:val="0"/>
          <w:marRight w:val="0"/>
          <w:marTop w:val="0"/>
          <w:marBottom w:val="0"/>
          <w:divBdr>
            <w:top w:val="none" w:sz="0" w:space="0" w:color="auto"/>
            <w:left w:val="none" w:sz="0" w:space="0" w:color="auto"/>
            <w:bottom w:val="none" w:sz="0" w:space="0" w:color="auto"/>
            <w:right w:val="none" w:sz="0" w:space="0" w:color="auto"/>
          </w:divBdr>
          <w:divsChild>
            <w:div w:id="1380470280">
              <w:marLeft w:val="0"/>
              <w:marRight w:val="0"/>
              <w:marTop w:val="0"/>
              <w:marBottom w:val="0"/>
              <w:divBdr>
                <w:top w:val="none" w:sz="0" w:space="0" w:color="auto"/>
                <w:left w:val="none" w:sz="0" w:space="0" w:color="auto"/>
                <w:bottom w:val="none" w:sz="0" w:space="0" w:color="auto"/>
                <w:right w:val="none" w:sz="0" w:space="0" w:color="auto"/>
              </w:divBdr>
            </w:div>
          </w:divsChild>
        </w:div>
        <w:div w:id="1984046630">
          <w:marLeft w:val="0"/>
          <w:marRight w:val="0"/>
          <w:marTop w:val="0"/>
          <w:marBottom w:val="0"/>
          <w:divBdr>
            <w:top w:val="none" w:sz="0" w:space="0" w:color="auto"/>
            <w:left w:val="none" w:sz="0" w:space="0" w:color="auto"/>
            <w:bottom w:val="none" w:sz="0" w:space="0" w:color="auto"/>
            <w:right w:val="none" w:sz="0" w:space="0" w:color="auto"/>
          </w:divBdr>
          <w:divsChild>
            <w:div w:id="386145612">
              <w:marLeft w:val="0"/>
              <w:marRight w:val="0"/>
              <w:marTop w:val="0"/>
              <w:marBottom w:val="0"/>
              <w:divBdr>
                <w:top w:val="none" w:sz="0" w:space="0" w:color="auto"/>
                <w:left w:val="none" w:sz="0" w:space="0" w:color="auto"/>
                <w:bottom w:val="none" w:sz="0" w:space="0" w:color="auto"/>
                <w:right w:val="none" w:sz="0" w:space="0" w:color="auto"/>
              </w:divBdr>
            </w:div>
          </w:divsChild>
        </w:div>
        <w:div w:id="1312907668">
          <w:marLeft w:val="0"/>
          <w:marRight w:val="0"/>
          <w:marTop w:val="0"/>
          <w:marBottom w:val="0"/>
          <w:divBdr>
            <w:top w:val="none" w:sz="0" w:space="0" w:color="auto"/>
            <w:left w:val="none" w:sz="0" w:space="0" w:color="auto"/>
            <w:bottom w:val="none" w:sz="0" w:space="0" w:color="auto"/>
            <w:right w:val="none" w:sz="0" w:space="0" w:color="auto"/>
          </w:divBdr>
          <w:divsChild>
            <w:div w:id="616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6532">
      <w:bodyDiv w:val="1"/>
      <w:marLeft w:val="0"/>
      <w:marRight w:val="0"/>
      <w:marTop w:val="0"/>
      <w:marBottom w:val="0"/>
      <w:divBdr>
        <w:top w:val="none" w:sz="0" w:space="0" w:color="auto"/>
        <w:left w:val="none" w:sz="0" w:space="0" w:color="auto"/>
        <w:bottom w:val="none" w:sz="0" w:space="0" w:color="auto"/>
        <w:right w:val="none" w:sz="0" w:space="0" w:color="auto"/>
      </w:divBdr>
      <w:divsChild>
        <w:div w:id="1768773466">
          <w:marLeft w:val="0"/>
          <w:marRight w:val="0"/>
          <w:marTop w:val="0"/>
          <w:marBottom w:val="0"/>
          <w:divBdr>
            <w:top w:val="none" w:sz="0" w:space="0" w:color="auto"/>
            <w:left w:val="none" w:sz="0" w:space="0" w:color="auto"/>
            <w:bottom w:val="none" w:sz="0" w:space="0" w:color="auto"/>
            <w:right w:val="none" w:sz="0" w:space="0" w:color="auto"/>
          </w:divBdr>
          <w:divsChild>
            <w:div w:id="734549191">
              <w:marLeft w:val="0"/>
              <w:marRight w:val="0"/>
              <w:marTop w:val="0"/>
              <w:marBottom w:val="0"/>
              <w:divBdr>
                <w:top w:val="none" w:sz="0" w:space="0" w:color="auto"/>
                <w:left w:val="none" w:sz="0" w:space="0" w:color="auto"/>
                <w:bottom w:val="none" w:sz="0" w:space="0" w:color="auto"/>
                <w:right w:val="none" w:sz="0" w:space="0" w:color="auto"/>
              </w:divBdr>
            </w:div>
          </w:divsChild>
        </w:div>
        <w:div w:id="269747943">
          <w:marLeft w:val="0"/>
          <w:marRight w:val="0"/>
          <w:marTop w:val="0"/>
          <w:marBottom w:val="0"/>
          <w:divBdr>
            <w:top w:val="none" w:sz="0" w:space="0" w:color="auto"/>
            <w:left w:val="none" w:sz="0" w:space="0" w:color="auto"/>
            <w:bottom w:val="none" w:sz="0" w:space="0" w:color="auto"/>
            <w:right w:val="none" w:sz="0" w:space="0" w:color="auto"/>
          </w:divBdr>
          <w:divsChild>
            <w:div w:id="1011831674">
              <w:marLeft w:val="0"/>
              <w:marRight w:val="0"/>
              <w:marTop w:val="0"/>
              <w:marBottom w:val="0"/>
              <w:divBdr>
                <w:top w:val="none" w:sz="0" w:space="0" w:color="auto"/>
                <w:left w:val="none" w:sz="0" w:space="0" w:color="auto"/>
                <w:bottom w:val="none" w:sz="0" w:space="0" w:color="auto"/>
                <w:right w:val="none" w:sz="0" w:space="0" w:color="auto"/>
              </w:divBdr>
            </w:div>
          </w:divsChild>
        </w:div>
        <w:div w:id="1111363687">
          <w:marLeft w:val="0"/>
          <w:marRight w:val="0"/>
          <w:marTop w:val="0"/>
          <w:marBottom w:val="0"/>
          <w:divBdr>
            <w:top w:val="none" w:sz="0" w:space="0" w:color="auto"/>
            <w:left w:val="none" w:sz="0" w:space="0" w:color="auto"/>
            <w:bottom w:val="none" w:sz="0" w:space="0" w:color="auto"/>
            <w:right w:val="none" w:sz="0" w:space="0" w:color="auto"/>
          </w:divBdr>
          <w:divsChild>
            <w:div w:id="1178932447">
              <w:marLeft w:val="0"/>
              <w:marRight w:val="0"/>
              <w:marTop w:val="0"/>
              <w:marBottom w:val="0"/>
              <w:divBdr>
                <w:top w:val="none" w:sz="0" w:space="0" w:color="auto"/>
                <w:left w:val="none" w:sz="0" w:space="0" w:color="auto"/>
                <w:bottom w:val="none" w:sz="0" w:space="0" w:color="auto"/>
                <w:right w:val="none" w:sz="0" w:space="0" w:color="auto"/>
              </w:divBdr>
            </w:div>
          </w:divsChild>
        </w:div>
        <w:div w:id="655259800">
          <w:marLeft w:val="0"/>
          <w:marRight w:val="0"/>
          <w:marTop w:val="0"/>
          <w:marBottom w:val="0"/>
          <w:divBdr>
            <w:top w:val="none" w:sz="0" w:space="0" w:color="auto"/>
            <w:left w:val="none" w:sz="0" w:space="0" w:color="auto"/>
            <w:bottom w:val="none" w:sz="0" w:space="0" w:color="auto"/>
            <w:right w:val="none" w:sz="0" w:space="0" w:color="auto"/>
          </w:divBdr>
          <w:divsChild>
            <w:div w:id="1426808099">
              <w:marLeft w:val="0"/>
              <w:marRight w:val="0"/>
              <w:marTop w:val="0"/>
              <w:marBottom w:val="0"/>
              <w:divBdr>
                <w:top w:val="none" w:sz="0" w:space="0" w:color="auto"/>
                <w:left w:val="none" w:sz="0" w:space="0" w:color="auto"/>
                <w:bottom w:val="none" w:sz="0" w:space="0" w:color="auto"/>
                <w:right w:val="none" w:sz="0" w:space="0" w:color="auto"/>
              </w:divBdr>
            </w:div>
          </w:divsChild>
        </w:div>
        <w:div w:id="1398380">
          <w:marLeft w:val="0"/>
          <w:marRight w:val="0"/>
          <w:marTop w:val="0"/>
          <w:marBottom w:val="0"/>
          <w:divBdr>
            <w:top w:val="none" w:sz="0" w:space="0" w:color="auto"/>
            <w:left w:val="none" w:sz="0" w:space="0" w:color="auto"/>
            <w:bottom w:val="none" w:sz="0" w:space="0" w:color="auto"/>
            <w:right w:val="none" w:sz="0" w:space="0" w:color="auto"/>
          </w:divBdr>
          <w:divsChild>
            <w:div w:id="434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5889">
      <w:bodyDiv w:val="1"/>
      <w:marLeft w:val="0"/>
      <w:marRight w:val="0"/>
      <w:marTop w:val="0"/>
      <w:marBottom w:val="0"/>
      <w:divBdr>
        <w:top w:val="none" w:sz="0" w:space="0" w:color="auto"/>
        <w:left w:val="none" w:sz="0" w:space="0" w:color="auto"/>
        <w:bottom w:val="none" w:sz="0" w:space="0" w:color="auto"/>
        <w:right w:val="none" w:sz="0" w:space="0" w:color="auto"/>
      </w:divBdr>
      <w:divsChild>
        <w:div w:id="946548495">
          <w:marLeft w:val="0"/>
          <w:marRight w:val="0"/>
          <w:marTop w:val="0"/>
          <w:marBottom w:val="0"/>
          <w:divBdr>
            <w:top w:val="none" w:sz="0" w:space="0" w:color="auto"/>
            <w:left w:val="none" w:sz="0" w:space="0" w:color="auto"/>
            <w:bottom w:val="none" w:sz="0" w:space="0" w:color="auto"/>
            <w:right w:val="none" w:sz="0" w:space="0" w:color="auto"/>
          </w:divBdr>
          <w:divsChild>
            <w:div w:id="706299036">
              <w:marLeft w:val="0"/>
              <w:marRight w:val="0"/>
              <w:marTop w:val="0"/>
              <w:marBottom w:val="0"/>
              <w:divBdr>
                <w:top w:val="none" w:sz="0" w:space="0" w:color="auto"/>
                <w:left w:val="none" w:sz="0" w:space="0" w:color="auto"/>
                <w:bottom w:val="none" w:sz="0" w:space="0" w:color="auto"/>
                <w:right w:val="none" w:sz="0" w:space="0" w:color="auto"/>
              </w:divBdr>
            </w:div>
          </w:divsChild>
        </w:div>
        <w:div w:id="874848073">
          <w:marLeft w:val="0"/>
          <w:marRight w:val="0"/>
          <w:marTop w:val="0"/>
          <w:marBottom w:val="0"/>
          <w:divBdr>
            <w:top w:val="none" w:sz="0" w:space="0" w:color="auto"/>
            <w:left w:val="none" w:sz="0" w:space="0" w:color="auto"/>
            <w:bottom w:val="none" w:sz="0" w:space="0" w:color="auto"/>
            <w:right w:val="none" w:sz="0" w:space="0" w:color="auto"/>
          </w:divBdr>
          <w:divsChild>
            <w:div w:id="1995722505">
              <w:marLeft w:val="0"/>
              <w:marRight w:val="0"/>
              <w:marTop w:val="0"/>
              <w:marBottom w:val="0"/>
              <w:divBdr>
                <w:top w:val="none" w:sz="0" w:space="0" w:color="auto"/>
                <w:left w:val="none" w:sz="0" w:space="0" w:color="auto"/>
                <w:bottom w:val="none" w:sz="0" w:space="0" w:color="auto"/>
                <w:right w:val="none" w:sz="0" w:space="0" w:color="auto"/>
              </w:divBdr>
            </w:div>
          </w:divsChild>
        </w:div>
        <w:div w:id="2089300769">
          <w:marLeft w:val="0"/>
          <w:marRight w:val="0"/>
          <w:marTop w:val="0"/>
          <w:marBottom w:val="0"/>
          <w:divBdr>
            <w:top w:val="none" w:sz="0" w:space="0" w:color="auto"/>
            <w:left w:val="none" w:sz="0" w:space="0" w:color="auto"/>
            <w:bottom w:val="none" w:sz="0" w:space="0" w:color="auto"/>
            <w:right w:val="none" w:sz="0" w:space="0" w:color="auto"/>
          </w:divBdr>
          <w:divsChild>
            <w:div w:id="1147473270">
              <w:marLeft w:val="0"/>
              <w:marRight w:val="0"/>
              <w:marTop w:val="0"/>
              <w:marBottom w:val="0"/>
              <w:divBdr>
                <w:top w:val="none" w:sz="0" w:space="0" w:color="auto"/>
                <w:left w:val="none" w:sz="0" w:space="0" w:color="auto"/>
                <w:bottom w:val="none" w:sz="0" w:space="0" w:color="auto"/>
                <w:right w:val="none" w:sz="0" w:space="0" w:color="auto"/>
              </w:divBdr>
            </w:div>
          </w:divsChild>
        </w:div>
        <w:div w:id="1312368830">
          <w:marLeft w:val="0"/>
          <w:marRight w:val="0"/>
          <w:marTop w:val="0"/>
          <w:marBottom w:val="0"/>
          <w:divBdr>
            <w:top w:val="none" w:sz="0" w:space="0" w:color="auto"/>
            <w:left w:val="none" w:sz="0" w:space="0" w:color="auto"/>
            <w:bottom w:val="none" w:sz="0" w:space="0" w:color="auto"/>
            <w:right w:val="none" w:sz="0" w:space="0" w:color="auto"/>
          </w:divBdr>
          <w:divsChild>
            <w:div w:id="140125639">
              <w:marLeft w:val="0"/>
              <w:marRight w:val="0"/>
              <w:marTop w:val="0"/>
              <w:marBottom w:val="0"/>
              <w:divBdr>
                <w:top w:val="none" w:sz="0" w:space="0" w:color="auto"/>
                <w:left w:val="none" w:sz="0" w:space="0" w:color="auto"/>
                <w:bottom w:val="none" w:sz="0" w:space="0" w:color="auto"/>
                <w:right w:val="none" w:sz="0" w:space="0" w:color="auto"/>
              </w:divBdr>
            </w:div>
          </w:divsChild>
        </w:div>
        <w:div w:id="524055634">
          <w:marLeft w:val="0"/>
          <w:marRight w:val="0"/>
          <w:marTop w:val="0"/>
          <w:marBottom w:val="0"/>
          <w:divBdr>
            <w:top w:val="none" w:sz="0" w:space="0" w:color="auto"/>
            <w:left w:val="none" w:sz="0" w:space="0" w:color="auto"/>
            <w:bottom w:val="none" w:sz="0" w:space="0" w:color="auto"/>
            <w:right w:val="none" w:sz="0" w:space="0" w:color="auto"/>
          </w:divBdr>
          <w:divsChild>
            <w:div w:id="4849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0629">
      <w:bodyDiv w:val="1"/>
      <w:marLeft w:val="0"/>
      <w:marRight w:val="0"/>
      <w:marTop w:val="0"/>
      <w:marBottom w:val="0"/>
      <w:divBdr>
        <w:top w:val="none" w:sz="0" w:space="0" w:color="auto"/>
        <w:left w:val="none" w:sz="0" w:space="0" w:color="auto"/>
        <w:bottom w:val="none" w:sz="0" w:space="0" w:color="auto"/>
        <w:right w:val="none" w:sz="0" w:space="0" w:color="auto"/>
      </w:divBdr>
      <w:divsChild>
        <w:div w:id="956253969">
          <w:marLeft w:val="0"/>
          <w:marRight w:val="0"/>
          <w:marTop w:val="0"/>
          <w:marBottom w:val="0"/>
          <w:divBdr>
            <w:top w:val="none" w:sz="0" w:space="0" w:color="auto"/>
            <w:left w:val="none" w:sz="0" w:space="0" w:color="auto"/>
            <w:bottom w:val="none" w:sz="0" w:space="0" w:color="auto"/>
            <w:right w:val="none" w:sz="0" w:space="0" w:color="auto"/>
          </w:divBdr>
          <w:divsChild>
            <w:div w:id="1049957926">
              <w:marLeft w:val="0"/>
              <w:marRight w:val="0"/>
              <w:marTop w:val="0"/>
              <w:marBottom w:val="0"/>
              <w:divBdr>
                <w:top w:val="none" w:sz="0" w:space="0" w:color="auto"/>
                <w:left w:val="none" w:sz="0" w:space="0" w:color="auto"/>
                <w:bottom w:val="none" w:sz="0" w:space="0" w:color="auto"/>
                <w:right w:val="none" w:sz="0" w:space="0" w:color="auto"/>
              </w:divBdr>
            </w:div>
          </w:divsChild>
        </w:div>
        <w:div w:id="1972782845">
          <w:marLeft w:val="0"/>
          <w:marRight w:val="0"/>
          <w:marTop w:val="0"/>
          <w:marBottom w:val="0"/>
          <w:divBdr>
            <w:top w:val="none" w:sz="0" w:space="0" w:color="auto"/>
            <w:left w:val="none" w:sz="0" w:space="0" w:color="auto"/>
            <w:bottom w:val="none" w:sz="0" w:space="0" w:color="auto"/>
            <w:right w:val="none" w:sz="0" w:space="0" w:color="auto"/>
          </w:divBdr>
          <w:divsChild>
            <w:div w:id="1862738616">
              <w:marLeft w:val="0"/>
              <w:marRight w:val="0"/>
              <w:marTop w:val="0"/>
              <w:marBottom w:val="0"/>
              <w:divBdr>
                <w:top w:val="none" w:sz="0" w:space="0" w:color="auto"/>
                <w:left w:val="none" w:sz="0" w:space="0" w:color="auto"/>
                <w:bottom w:val="none" w:sz="0" w:space="0" w:color="auto"/>
                <w:right w:val="none" w:sz="0" w:space="0" w:color="auto"/>
              </w:divBdr>
            </w:div>
          </w:divsChild>
        </w:div>
        <w:div w:id="775952572">
          <w:marLeft w:val="0"/>
          <w:marRight w:val="0"/>
          <w:marTop w:val="0"/>
          <w:marBottom w:val="0"/>
          <w:divBdr>
            <w:top w:val="none" w:sz="0" w:space="0" w:color="auto"/>
            <w:left w:val="none" w:sz="0" w:space="0" w:color="auto"/>
            <w:bottom w:val="none" w:sz="0" w:space="0" w:color="auto"/>
            <w:right w:val="none" w:sz="0" w:space="0" w:color="auto"/>
          </w:divBdr>
          <w:divsChild>
            <w:div w:id="1879316323">
              <w:marLeft w:val="0"/>
              <w:marRight w:val="0"/>
              <w:marTop w:val="0"/>
              <w:marBottom w:val="0"/>
              <w:divBdr>
                <w:top w:val="none" w:sz="0" w:space="0" w:color="auto"/>
                <w:left w:val="none" w:sz="0" w:space="0" w:color="auto"/>
                <w:bottom w:val="none" w:sz="0" w:space="0" w:color="auto"/>
                <w:right w:val="none" w:sz="0" w:space="0" w:color="auto"/>
              </w:divBdr>
            </w:div>
          </w:divsChild>
        </w:div>
        <w:div w:id="1962224796">
          <w:marLeft w:val="0"/>
          <w:marRight w:val="0"/>
          <w:marTop w:val="0"/>
          <w:marBottom w:val="0"/>
          <w:divBdr>
            <w:top w:val="none" w:sz="0" w:space="0" w:color="auto"/>
            <w:left w:val="none" w:sz="0" w:space="0" w:color="auto"/>
            <w:bottom w:val="none" w:sz="0" w:space="0" w:color="auto"/>
            <w:right w:val="none" w:sz="0" w:space="0" w:color="auto"/>
          </w:divBdr>
          <w:divsChild>
            <w:div w:id="1826358972">
              <w:marLeft w:val="0"/>
              <w:marRight w:val="0"/>
              <w:marTop w:val="0"/>
              <w:marBottom w:val="0"/>
              <w:divBdr>
                <w:top w:val="none" w:sz="0" w:space="0" w:color="auto"/>
                <w:left w:val="none" w:sz="0" w:space="0" w:color="auto"/>
                <w:bottom w:val="none" w:sz="0" w:space="0" w:color="auto"/>
                <w:right w:val="none" w:sz="0" w:space="0" w:color="auto"/>
              </w:divBdr>
            </w:div>
          </w:divsChild>
        </w:div>
        <w:div w:id="684330920">
          <w:marLeft w:val="0"/>
          <w:marRight w:val="0"/>
          <w:marTop w:val="0"/>
          <w:marBottom w:val="0"/>
          <w:divBdr>
            <w:top w:val="none" w:sz="0" w:space="0" w:color="auto"/>
            <w:left w:val="none" w:sz="0" w:space="0" w:color="auto"/>
            <w:bottom w:val="none" w:sz="0" w:space="0" w:color="auto"/>
            <w:right w:val="none" w:sz="0" w:space="0" w:color="auto"/>
          </w:divBdr>
          <w:divsChild>
            <w:div w:id="271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2355">
      <w:bodyDiv w:val="1"/>
      <w:marLeft w:val="0"/>
      <w:marRight w:val="0"/>
      <w:marTop w:val="0"/>
      <w:marBottom w:val="0"/>
      <w:divBdr>
        <w:top w:val="none" w:sz="0" w:space="0" w:color="auto"/>
        <w:left w:val="none" w:sz="0" w:space="0" w:color="auto"/>
        <w:bottom w:val="none" w:sz="0" w:space="0" w:color="auto"/>
        <w:right w:val="none" w:sz="0" w:space="0" w:color="auto"/>
      </w:divBdr>
      <w:divsChild>
        <w:div w:id="1812553266">
          <w:marLeft w:val="0"/>
          <w:marRight w:val="0"/>
          <w:marTop w:val="0"/>
          <w:marBottom w:val="0"/>
          <w:divBdr>
            <w:top w:val="none" w:sz="0" w:space="0" w:color="auto"/>
            <w:left w:val="none" w:sz="0" w:space="0" w:color="auto"/>
            <w:bottom w:val="none" w:sz="0" w:space="0" w:color="auto"/>
            <w:right w:val="none" w:sz="0" w:space="0" w:color="auto"/>
          </w:divBdr>
          <w:divsChild>
            <w:div w:id="1904633492">
              <w:marLeft w:val="0"/>
              <w:marRight w:val="0"/>
              <w:marTop w:val="0"/>
              <w:marBottom w:val="0"/>
              <w:divBdr>
                <w:top w:val="none" w:sz="0" w:space="0" w:color="auto"/>
                <w:left w:val="none" w:sz="0" w:space="0" w:color="auto"/>
                <w:bottom w:val="none" w:sz="0" w:space="0" w:color="auto"/>
                <w:right w:val="none" w:sz="0" w:space="0" w:color="auto"/>
              </w:divBdr>
            </w:div>
          </w:divsChild>
        </w:div>
        <w:div w:id="1447892940">
          <w:marLeft w:val="0"/>
          <w:marRight w:val="0"/>
          <w:marTop w:val="0"/>
          <w:marBottom w:val="0"/>
          <w:divBdr>
            <w:top w:val="none" w:sz="0" w:space="0" w:color="auto"/>
            <w:left w:val="none" w:sz="0" w:space="0" w:color="auto"/>
            <w:bottom w:val="none" w:sz="0" w:space="0" w:color="auto"/>
            <w:right w:val="none" w:sz="0" w:space="0" w:color="auto"/>
          </w:divBdr>
          <w:divsChild>
            <w:div w:id="1023439862">
              <w:marLeft w:val="0"/>
              <w:marRight w:val="0"/>
              <w:marTop w:val="0"/>
              <w:marBottom w:val="0"/>
              <w:divBdr>
                <w:top w:val="none" w:sz="0" w:space="0" w:color="auto"/>
                <w:left w:val="none" w:sz="0" w:space="0" w:color="auto"/>
                <w:bottom w:val="none" w:sz="0" w:space="0" w:color="auto"/>
                <w:right w:val="none" w:sz="0" w:space="0" w:color="auto"/>
              </w:divBdr>
            </w:div>
          </w:divsChild>
        </w:div>
        <w:div w:id="1939751990">
          <w:marLeft w:val="0"/>
          <w:marRight w:val="0"/>
          <w:marTop w:val="0"/>
          <w:marBottom w:val="0"/>
          <w:divBdr>
            <w:top w:val="none" w:sz="0" w:space="0" w:color="auto"/>
            <w:left w:val="none" w:sz="0" w:space="0" w:color="auto"/>
            <w:bottom w:val="none" w:sz="0" w:space="0" w:color="auto"/>
            <w:right w:val="none" w:sz="0" w:space="0" w:color="auto"/>
          </w:divBdr>
          <w:divsChild>
            <w:div w:id="2032224437">
              <w:marLeft w:val="0"/>
              <w:marRight w:val="0"/>
              <w:marTop w:val="0"/>
              <w:marBottom w:val="0"/>
              <w:divBdr>
                <w:top w:val="none" w:sz="0" w:space="0" w:color="auto"/>
                <w:left w:val="none" w:sz="0" w:space="0" w:color="auto"/>
                <w:bottom w:val="none" w:sz="0" w:space="0" w:color="auto"/>
                <w:right w:val="none" w:sz="0" w:space="0" w:color="auto"/>
              </w:divBdr>
            </w:div>
          </w:divsChild>
        </w:div>
        <w:div w:id="1943295777">
          <w:marLeft w:val="0"/>
          <w:marRight w:val="0"/>
          <w:marTop w:val="0"/>
          <w:marBottom w:val="0"/>
          <w:divBdr>
            <w:top w:val="none" w:sz="0" w:space="0" w:color="auto"/>
            <w:left w:val="none" w:sz="0" w:space="0" w:color="auto"/>
            <w:bottom w:val="none" w:sz="0" w:space="0" w:color="auto"/>
            <w:right w:val="none" w:sz="0" w:space="0" w:color="auto"/>
          </w:divBdr>
          <w:divsChild>
            <w:div w:id="1436245051">
              <w:marLeft w:val="0"/>
              <w:marRight w:val="0"/>
              <w:marTop w:val="0"/>
              <w:marBottom w:val="0"/>
              <w:divBdr>
                <w:top w:val="none" w:sz="0" w:space="0" w:color="auto"/>
                <w:left w:val="none" w:sz="0" w:space="0" w:color="auto"/>
                <w:bottom w:val="none" w:sz="0" w:space="0" w:color="auto"/>
                <w:right w:val="none" w:sz="0" w:space="0" w:color="auto"/>
              </w:divBdr>
            </w:div>
          </w:divsChild>
        </w:div>
        <w:div w:id="1527403927">
          <w:marLeft w:val="0"/>
          <w:marRight w:val="0"/>
          <w:marTop w:val="0"/>
          <w:marBottom w:val="0"/>
          <w:divBdr>
            <w:top w:val="none" w:sz="0" w:space="0" w:color="auto"/>
            <w:left w:val="none" w:sz="0" w:space="0" w:color="auto"/>
            <w:bottom w:val="none" w:sz="0" w:space="0" w:color="auto"/>
            <w:right w:val="none" w:sz="0" w:space="0" w:color="auto"/>
          </w:divBdr>
          <w:divsChild>
            <w:div w:id="5829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5864">
      <w:bodyDiv w:val="1"/>
      <w:marLeft w:val="0"/>
      <w:marRight w:val="0"/>
      <w:marTop w:val="0"/>
      <w:marBottom w:val="0"/>
      <w:divBdr>
        <w:top w:val="none" w:sz="0" w:space="0" w:color="auto"/>
        <w:left w:val="none" w:sz="0" w:space="0" w:color="auto"/>
        <w:bottom w:val="none" w:sz="0" w:space="0" w:color="auto"/>
        <w:right w:val="none" w:sz="0" w:space="0" w:color="auto"/>
      </w:divBdr>
      <w:divsChild>
        <w:div w:id="297687153">
          <w:marLeft w:val="0"/>
          <w:marRight w:val="0"/>
          <w:marTop w:val="0"/>
          <w:marBottom w:val="0"/>
          <w:divBdr>
            <w:top w:val="none" w:sz="0" w:space="0" w:color="auto"/>
            <w:left w:val="none" w:sz="0" w:space="0" w:color="auto"/>
            <w:bottom w:val="none" w:sz="0" w:space="0" w:color="auto"/>
            <w:right w:val="none" w:sz="0" w:space="0" w:color="auto"/>
          </w:divBdr>
          <w:divsChild>
            <w:div w:id="1981182257">
              <w:marLeft w:val="0"/>
              <w:marRight w:val="0"/>
              <w:marTop w:val="0"/>
              <w:marBottom w:val="0"/>
              <w:divBdr>
                <w:top w:val="none" w:sz="0" w:space="0" w:color="auto"/>
                <w:left w:val="none" w:sz="0" w:space="0" w:color="auto"/>
                <w:bottom w:val="none" w:sz="0" w:space="0" w:color="auto"/>
                <w:right w:val="none" w:sz="0" w:space="0" w:color="auto"/>
              </w:divBdr>
            </w:div>
          </w:divsChild>
        </w:div>
        <w:div w:id="1328168852">
          <w:marLeft w:val="0"/>
          <w:marRight w:val="0"/>
          <w:marTop w:val="0"/>
          <w:marBottom w:val="0"/>
          <w:divBdr>
            <w:top w:val="none" w:sz="0" w:space="0" w:color="auto"/>
            <w:left w:val="none" w:sz="0" w:space="0" w:color="auto"/>
            <w:bottom w:val="none" w:sz="0" w:space="0" w:color="auto"/>
            <w:right w:val="none" w:sz="0" w:space="0" w:color="auto"/>
          </w:divBdr>
          <w:divsChild>
            <w:div w:id="37363993">
              <w:marLeft w:val="0"/>
              <w:marRight w:val="0"/>
              <w:marTop w:val="0"/>
              <w:marBottom w:val="0"/>
              <w:divBdr>
                <w:top w:val="none" w:sz="0" w:space="0" w:color="auto"/>
                <w:left w:val="none" w:sz="0" w:space="0" w:color="auto"/>
                <w:bottom w:val="none" w:sz="0" w:space="0" w:color="auto"/>
                <w:right w:val="none" w:sz="0" w:space="0" w:color="auto"/>
              </w:divBdr>
            </w:div>
          </w:divsChild>
        </w:div>
        <w:div w:id="564418449">
          <w:marLeft w:val="0"/>
          <w:marRight w:val="0"/>
          <w:marTop w:val="0"/>
          <w:marBottom w:val="0"/>
          <w:divBdr>
            <w:top w:val="none" w:sz="0" w:space="0" w:color="auto"/>
            <w:left w:val="none" w:sz="0" w:space="0" w:color="auto"/>
            <w:bottom w:val="none" w:sz="0" w:space="0" w:color="auto"/>
            <w:right w:val="none" w:sz="0" w:space="0" w:color="auto"/>
          </w:divBdr>
          <w:divsChild>
            <w:div w:id="983772481">
              <w:marLeft w:val="0"/>
              <w:marRight w:val="0"/>
              <w:marTop w:val="0"/>
              <w:marBottom w:val="0"/>
              <w:divBdr>
                <w:top w:val="none" w:sz="0" w:space="0" w:color="auto"/>
                <w:left w:val="none" w:sz="0" w:space="0" w:color="auto"/>
                <w:bottom w:val="none" w:sz="0" w:space="0" w:color="auto"/>
                <w:right w:val="none" w:sz="0" w:space="0" w:color="auto"/>
              </w:divBdr>
            </w:div>
          </w:divsChild>
        </w:div>
        <w:div w:id="1171407316">
          <w:marLeft w:val="0"/>
          <w:marRight w:val="0"/>
          <w:marTop w:val="0"/>
          <w:marBottom w:val="0"/>
          <w:divBdr>
            <w:top w:val="none" w:sz="0" w:space="0" w:color="auto"/>
            <w:left w:val="none" w:sz="0" w:space="0" w:color="auto"/>
            <w:bottom w:val="none" w:sz="0" w:space="0" w:color="auto"/>
            <w:right w:val="none" w:sz="0" w:space="0" w:color="auto"/>
          </w:divBdr>
          <w:divsChild>
            <w:div w:id="174223369">
              <w:marLeft w:val="0"/>
              <w:marRight w:val="0"/>
              <w:marTop w:val="0"/>
              <w:marBottom w:val="0"/>
              <w:divBdr>
                <w:top w:val="none" w:sz="0" w:space="0" w:color="auto"/>
                <w:left w:val="none" w:sz="0" w:space="0" w:color="auto"/>
                <w:bottom w:val="none" w:sz="0" w:space="0" w:color="auto"/>
                <w:right w:val="none" w:sz="0" w:space="0" w:color="auto"/>
              </w:divBdr>
            </w:div>
          </w:divsChild>
        </w:div>
        <w:div w:id="360710201">
          <w:marLeft w:val="0"/>
          <w:marRight w:val="0"/>
          <w:marTop w:val="0"/>
          <w:marBottom w:val="0"/>
          <w:divBdr>
            <w:top w:val="none" w:sz="0" w:space="0" w:color="auto"/>
            <w:left w:val="none" w:sz="0" w:space="0" w:color="auto"/>
            <w:bottom w:val="none" w:sz="0" w:space="0" w:color="auto"/>
            <w:right w:val="none" w:sz="0" w:space="0" w:color="auto"/>
          </w:divBdr>
          <w:divsChild>
            <w:div w:id="18733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277">
      <w:bodyDiv w:val="1"/>
      <w:marLeft w:val="0"/>
      <w:marRight w:val="0"/>
      <w:marTop w:val="0"/>
      <w:marBottom w:val="0"/>
      <w:divBdr>
        <w:top w:val="none" w:sz="0" w:space="0" w:color="auto"/>
        <w:left w:val="none" w:sz="0" w:space="0" w:color="auto"/>
        <w:bottom w:val="none" w:sz="0" w:space="0" w:color="auto"/>
        <w:right w:val="none" w:sz="0" w:space="0" w:color="auto"/>
      </w:divBdr>
      <w:divsChild>
        <w:div w:id="1084761846">
          <w:marLeft w:val="0"/>
          <w:marRight w:val="0"/>
          <w:marTop w:val="0"/>
          <w:marBottom w:val="0"/>
          <w:divBdr>
            <w:top w:val="none" w:sz="0" w:space="0" w:color="auto"/>
            <w:left w:val="none" w:sz="0" w:space="0" w:color="auto"/>
            <w:bottom w:val="none" w:sz="0" w:space="0" w:color="auto"/>
            <w:right w:val="none" w:sz="0" w:space="0" w:color="auto"/>
          </w:divBdr>
          <w:divsChild>
            <w:div w:id="1991249739">
              <w:marLeft w:val="0"/>
              <w:marRight w:val="0"/>
              <w:marTop w:val="0"/>
              <w:marBottom w:val="0"/>
              <w:divBdr>
                <w:top w:val="none" w:sz="0" w:space="0" w:color="auto"/>
                <w:left w:val="none" w:sz="0" w:space="0" w:color="auto"/>
                <w:bottom w:val="none" w:sz="0" w:space="0" w:color="auto"/>
                <w:right w:val="none" w:sz="0" w:space="0" w:color="auto"/>
              </w:divBdr>
            </w:div>
          </w:divsChild>
        </w:div>
        <w:div w:id="155389029">
          <w:marLeft w:val="0"/>
          <w:marRight w:val="0"/>
          <w:marTop w:val="0"/>
          <w:marBottom w:val="0"/>
          <w:divBdr>
            <w:top w:val="none" w:sz="0" w:space="0" w:color="auto"/>
            <w:left w:val="none" w:sz="0" w:space="0" w:color="auto"/>
            <w:bottom w:val="none" w:sz="0" w:space="0" w:color="auto"/>
            <w:right w:val="none" w:sz="0" w:space="0" w:color="auto"/>
          </w:divBdr>
          <w:divsChild>
            <w:div w:id="1075123458">
              <w:marLeft w:val="0"/>
              <w:marRight w:val="0"/>
              <w:marTop w:val="0"/>
              <w:marBottom w:val="0"/>
              <w:divBdr>
                <w:top w:val="none" w:sz="0" w:space="0" w:color="auto"/>
                <w:left w:val="none" w:sz="0" w:space="0" w:color="auto"/>
                <w:bottom w:val="none" w:sz="0" w:space="0" w:color="auto"/>
                <w:right w:val="none" w:sz="0" w:space="0" w:color="auto"/>
              </w:divBdr>
            </w:div>
          </w:divsChild>
        </w:div>
        <w:div w:id="1947345817">
          <w:marLeft w:val="0"/>
          <w:marRight w:val="0"/>
          <w:marTop w:val="0"/>
          <w:marBottom w:val="0"/>
          <w:divBdr>
            <w:top w:val="none" w:sz="0" w:space="0" w:color="auto"/>
            <w:left w:val="none" w:sz="0" w:space="0" w:color="auto"/>
            <w:bottom w:val="none" w:sz="0" w:space="0" w:color="auto"/>
            <w:right w:val="none" w:sz="0" w:space="0" w:color="auto"/>
          </w:divBdr>
          <w:divsChild>
            <w:div w:id="148448018">
              <w:marLeft w:val="0"/>
              <w:marRight w:val="0"/>
              <w:marTop w:val="0"/>
              <w:marBottom w:val="0"/>
              <w:divBdr>
                <w:top w:val="none" w:sz="0" w:space="0" w:color="auto"/>
                <w:left w:val="none" w:sz="0" w:space="0" w:color="auto"/>
                <w:bottom w:val="none" w:sz="0" w:space="0" w:color="auto"/>
                <w:right w:val="none" w:sz="0" w:space="0" w:color="auto"/>
              </w:divBdr>
            </w:div>
          </w:divsChild>
        </w:div>
        <w:div w:id="162668887">
          <w:marLeft w:val="0"/>
          <w:marRight w:val="0"/>
          <w:marTop w:val="0"/>
          <w:marBottom w:val="0"/>
          <w:divBdr>
            <w:top w:val="none" w:sz="0" w:space="0" w:color="auto"/>
            <w:left w:val="none" w:sz="0" w:space="0" w:color="auto"/>
            <w:bottom w:val="none" w:sz="0" w:space="0" w:color="auto"/>
            <w:right w:val="none" w:sz="0" w:space="0" w:color="auto"/>
          </w:divBdr>
          <w:divsChild>
            <w:div w:id="808324150">
              <w:marLeft w:val="0"/>
              <w:marRight w:val="0"/>
              <w:marTop w:val="0"/>
              <w:marBottom w:val="0"/>
              <w:divBdr>
                <w:top w:val="none" w:sz="0" w:space="0" w:color="auto"/>
                <w:left w:val="none" w:sz="0" w:space="0" w:color="auto"/>
                <w:bottom w:val="none" w:sz="0" w:space="0" w:color="auto"/>
                <w:right w:val="none" w:sz="0" w:space="0" w:color="auto"/>
              </w:divBdr>
            </w:div>
          </w:divsChild>
        </w:div>
        <w:div w:id="439765124">
          <w:marLeft w:val="0"/>
          <w:marRight w:val="0"/>
          <w:marTop w:val="0"/>
          <w:marBottom w:val="0"/>
          <w:divBdr>
            <w:top w:val="none" w:sz="0" w:space="0" w:color="auto"/>
            <w:left w:val="none" w:sz="0" w:space="0" w:color="auto"/>
            <w:bottom w:val="none" w:sz="0" w:space="0" w:color="auto"/>
            <w:right w:val="none" w:sz="0" w:space="0" w:color="auto"/>
          </w:divBdr>
          <w:divsChild>
            <w:div w:id="6463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7943">
      <w:bodyDiv w:val="1"/>
      <w:marLeft w:val="0"/>
      <w:marRight w:val="0"/>
      <w:marTop w:val="0"/>
      <w:marBottom w:val="0"/>
      <w:divBdr>
        <w:top w:val="none" w:sz="0" w:space="0" w:color="auto"/>
        <w:left w:val="none" w:sz="0" w:space="0" w:color="auto"/>
        <w:bottom w:val="none" w:sz="0" w:space="0" w:color="auto"/>
        <w:right w:val="none" w:sz="0" w:space="0" w:color="auto"/>
      </w:divBdr>
      <w:divsChild>
        <w:div w:id="1498837778">
          <w:marLeft w:val="0"/>
          <w:marRight w:val="0"/>
          <w:marTop w:val="0"/>
          <w:marBottom w:val="0"/>
          <w:divBdr>
            <w:top w:val="none" w:sz="0" w:space="0" w:color="auto"/>
            <w:left w:val="none" w:sz="0" w:space="0" w:color="auto"/>
            <w:bottom w:val="none" w:sz="0" w:space="0" w:color="auto"/>
            <w:right w:val="none" w:sz="0" w:space="0" w:color="auto"/>
          </w:divBdr>
          <w:divsChild>
            <w:div w:id="917440895">
              <w:marLeft w:val="0"/>
              <w:marRight w:val="0"/>
              <w:marTop w:val="0"/>
              <w:marBottom w:val="0"/>
              <w:divBdr>
                <w:top w:val="none" w:sz="0" w:space="0" w:color="auto"/>
                <w:left w:val="none" w:sz="0" w:space="0" w:color="auto"/>
                <w:bottom w:val="none" w:sz="0" w:space="0" w:color="auto"/>
                <w:right w:val="none" w:sz="0" w:space="0" w:color="auto"/>
              </w:divBdr>
            </w:div>
          </w:divsChild>
        </w:div>
        <w:div w:id="766194867">
          <w:marLeft w:val="0"/>
          <w:marRight w:val="0"/>
          <w:marTop w:val="0"/>
          <w:marBottom w:val="0"/>
          <w:divBdr>
            <w:top w:val="none" w:sz="0" w:space="0" w:color="auto"/>
            <w:left w:val="none" w:sz="0" w:space="0" w:color="auto"/>
            <w:bottom w:val="none" w:sz="0" w:space="0" w:color="auto"/>
            <w:right w:val="none" w:sz="0" w:space="0" w:color="auto"/>
          </w:divBdr>
          <w:divsChild>
            <w:div w:id="533545503">
              <w:marLeft w:val="0"/>
              <w:marRight w:val="0"/>
              <w:marTop w:val="0"/>
              <w:marBottom w:val="0"/>
              <w:divBdr>
                <w:top w:val="none" w:sz="0" w:space="0" w:color="auto"/>
                <w:left w:val="none" w:sz="0" w:space="0" w:color="auto"/>
                <w:bottom w:val="none" w:sz="0" w:space="0" w:color="auto"/>
                <w:right w:val="none" w:sz="0" w:space="0" w:color="auto"/>
              </w:divBdr>
            </w:div>
          </w:divsChild>
        </w:div>
        <w:div w:id="914164907">
          <w:marLeft w:val="0"/>
          <w:marRight w:val="0"/>
          <w:marTop w:val="0"/>
          <w:marBottom w:val="0"/>
          <w:divBdr>
            <w:top w:val="none" w:sz="0" w:space="0" w:color="auto"/>
            <w:left w:val="none" w:sz="0" w:space="0" w:color="auto"/>
            <w:bottom w:val="none" w:sz="0" w:space="0" w:color="auto"/>
            <w:right w:val="none" w:sz="0" w:space="0" w:color="auto"/>
          </w:divBdr>
          <w:divsChild>
            <w:div w:id="1583754848">
              <w:marLeft w:val="0"/>
              <w:marRight w:val="0"/>
              <w:marTop w:val="0"/>
              <w:marBottom w:val="0"/>
              <w:divBdr>
                <w:top w:val="none" w:sz="0" w:space="0" w:color="auto"/>
                <w:left w:val="none" w:sz="0" w:space="0" w:color="auto"/>
                <w:bottom w:val="none" w:sz="0" w:space="0" w:color="auto"/>
                <w:right w:val="none" w:sz="0" w:space="0" w:color="auto"/>
              </w:divBdr>
            </w:div>
          </w:divsChild>
        </w:div>
        <w:div w:id="114642288">
          <w:marLeft w:val="0"/>
          <w:marRight w:val="0"/>
          <w:marTop w:val="0"/>
          <w:marBottom w:val="0"/>
          <w:divBdr>
            <w:top w:val="none" w:sz="0" w:space="0" w:color="auto"/>
            <w:left w:val="none" w:sz="0" w:space="0" w:color="auto"/>
            <w:bottom w:val="none" w:sz="0" w:space="0" w:color="auto"/>
            <w:right w:val="none" w:sz="0" w:space="0" w:color="auto"/>
          </w:divBdr>
          <w:divsChild>
            <w:div w:id="321738108">
              <w:marLeft w:val="0"/>
              <w:marRight w:val="0"/>
              <w:marTop w:val="0"/>
              <w:marBottom w:val="0"/>
              <w:divBdr>
                <w:top w:val="none" w:sz="0" w:space="0" w:color="auto"/>
                <w:left w:val="none" w:sz="0" w:space="0" w:color="auto"/>
                <w:bottom w:val="none" w:sz="0" w:space="0" w:color="auto"/>
                <w:right w:val="none" w:sz="0" w:space="0" w:color="auto"/>
              </w:divBdr>
            </w:div>
          </w:divsChild>
        </w:div>
        <w:div w:id="1277717052">
          <w:marLeft w:val="0"/>
          <w:marRight w:val="0"/>
          <w:marTop w:val="0"/>
          <w:marBottom w:val="0"/>
          <w:divBdr>
            <w:top w:val="none" w:sz="0" w:space="0" w:color="auto"/>
            <w:left w:val="none" w:sz="0" w:space="0" w:color="auto"/>
            <w:bottom w:val="none" w:sz="0" w:space="0" w:color="auto"/>
            <w:right w:val="none" w:sz="0" w:space="0" w:color="auto"/>
          </w:divBdr>
          <w:divsChild>
            <w:div w:id="18959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210">
      <w:bodyDiv w:val="1"/>
      <w:marLeft w:val="0"/>
      <w:marRight w:val="0"/>
      <w:marTop w:val="0"/>
      <w:marBottom w:val="0"/>
      <w:divBdr>
        <w:top w:val="none" w:sz="0" w:space="0" w:color="auto"/>
        <w:left w:val="none" w:sz="0" w:space="0" w:color="auto"/>
        <w:bottom w:val="none" w:sz="0" w:space="0" w:color="auto"/>
        <w:right w:val="none" w:sz="0" w:space="0" w:color="auto"/>
      </w:divBdr>
      <w:divsChild>
        <w:div w:id="581305323">
          <w:marLeft w:val="0"/>
          <w:marRight w:val="0"/>
          <w:marTop w:val="0"/>
          <w:marBottom w:val="0"/>
          <w:divBdr>
            <w:top w:val="none" w:sz="0" w:space="0" w:color="auto"/>
            <w:left w:val="none" w:sz="0" w:space="0" w:color="auto"/>
            <w:bottom w:val="none" w:sz="0" w:space="0" w:color="auto"/>
            <w:right w:val="none" w:sz="0" w:space="0" w:color="auto"/>
          </w:divBdr>
          <w:divsChild>
            <w:div w:id="469397810">
              <w:marLeft w:val="0"/>
              <w:marRight w:val="0"/>
              <w:marTop w:val="0"/>
              <w:marBottom w:val="0"/>
              <w:divBdr>
                <w:top w:val="none" w:sz="0" w:space="0" w:color="auto"/>
                <w:left w:val="none" w:sz="0" w:space="0" w:color="auto"/>
                <w:bottom w:val="none" w:sz="0" w:space="0" w:color="auto"/>
                <w:right w:val="none" w:sz="0" w:space="0" w:color="auto"/>
              </w:divBdr>
            </w:div>
          </w:divsChild>
        </w:div>
        <w:div w:id="858665667">
          <w:marLeft w:val="0"/>
          <w:marRight w:val="0"/>
          <w:marTop w:val="0"/>
          <w:marBottom w:val="0"/>
          <w:divBdr>
            <w:top w:val="none" w:sz="0" w:space="0" w:color="auto"/>
            <w:left w:val="none" w:sz="0" w:space="0" w:color="auto"/>
            <w:bottom w:val="none" w:sz="0" w:space="0" w:color="auto"/>
            <w:right w:val="none" w:sz="0" w:space="0" w:color="auto"/>
          </w:divBdr>
          <w:divsChild>
            <w:div w:id="1673408920">
              <w:marLeft w:val="0"/>
              <w:marRight w:val="0"/>
              <w:marTop w:val="0"/>
              <w:marBottom w:val="0"/>
              <w:divBdr>
                <w:top w:val="none" w:sz="0" w:space="0" w:color="auto"/>
                <w:left w:val="none" w:sz="0" w:space="0" w:color="auto"/>
                <w:bottom w:val="none" w:sz="0" w:space="0" w:color="auto"/>
                <w:right w:val="none" w:sz="0" w:space="0" w:color="auto"/>
              </w:divBdr>
            </w:div>
          </w:divsChild>
        </w:div>
        <w:div w:id="324432529">
          <w:marLeft w:val="0"/>
          <w:marRight w:val="0"/>
          <w:marTop w:val="0"/>
          <w:marBottom w:val="0"/>
          <w:divBdr>
            <w:top w:val="none" w:sz="0" w:space="0" w:color="auto"/>
            <w:left w:val="none" w:sz="0" w:space="0" w:color="auto"/>
            <w:bottom w:val="none" w:sz="0" w:space="0" w:color="auto"/>
            <w:right w:val="none" w:sz="0" w:space="0" w:color="auto"/>
          </w:divBdr>
          <w:divsChild>
            <w:div w:id="149256921">
              <w:marLeft w:val="0"/>
              <w:marRight w:val="0"/>
              <w:marTop w:val="0"/>
              <w:marBottom w:val="0"/>
              <w:divBdr>
                <w:top w:val="none" w:sz="0" w:space="0" w:color="auto"/>
                <w:left w:val="none" w:sz="0" w:space="0" w:color="auto"/>
                <w:bottom w:val="none" w:sz="0" w:space="0" w:color="auto"/>
                <w:right w:val="none" w:sz="0" w:space="0" w:color="auto"/>
              </w:divBdr>
            </w:div>
          </w:divsChild>
        </w:div>
        <w:div w:id="1752044092">
          <w:marLeft w:val="0"/>
          <w:marRight w:val="0"/>
          <w:marTop w:val="0"/>
          <w:marBottom w:val="0"/>
          <w:divBdr>
            <w:top w:val="none" w:sz="0" w:space="0" w:color="auto"/>
            <w:left w:val="none" w:sz="0" w:space="0" w:color="auto"/>
            <w:bottom w:val="none" w:sz="0" w:space="0" w:color="auto"/>
            <w:right w:val="none" w:sz="0" w:space="0" w:color="auto"/>
          </w:divBdr>
          <w:divsChild>
            <w:div w:id="1369524765">
              <w:marLeft w:val="0"/>
              <w:marRight w:val="0"/>
              <w:marTop w:val="0"/>
              <w:marBottom w:val="0"/>
              <w:divBdr>
                <w:top w:val="none" w:sz="0" w:space="0" w:color="auto"/>
                <w:left w:val="none" w:sz="0" w:space="0" w:color="auto"/>
                <w:bottom w:val="none" w:sz="0" w:space="0" w:color="auto"/>
                <w:right w:val="none" w:sz="0" w:space="0" w:color="auto"/>
              </w:divBdr>
            </w:div>
          </w:divsChild>
        </w:div>
        <w:div w:id="1375350671">
          <w:marLeft w:val="0"/>
          <w:marRight w:val="0"/>
          <w:marTop w:val="0"/>
          <w:marBottom w:val="0"/>
          <w:divBdr>
            <w:top w:val="none" w:sz="0" w:space="0" w:color="auto"/>
            <w:left w:val="none" w:sz="0" w:space="0" w:color="auto"/>
            <w:bottom w:val="none" w:sz="0" w:space="0" w:color="auto"/>
            <w:right w:val="none" w:sz="0" w:space="0" w:color="auto"/>
          </w:divBdr>
          <w:divsChild>
            <w:div w:id="903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82093">
      <w:bodyDiv w:val="1"/>
      <w:marLeft w:val="0"/>
      <w:marRight w:val="0"/>
      <w:marTop w:val="0"/>
      <w:marBottom w:val="0"/>
      <w:divBdr>
        <w:top w:val="none" w:sz="0" w:space="0" w:color="auto"/>
        <w:left w:val="none" w:sz="0" w:space="0" w:color="auto"/>
        <w:bottom w:val="none" w:sz="0" w:space="0" w:color="auto"/>
        <w:right w:val="none" w:sz="0" w:space="0" w:color="auto"/>
      </w:divBdr>
      <w:divsChild>
        <w:div w:id="731781221">
          <w:marLeft w:val="0"/>
          <w:marRight w:val="0"/>
          <w:marTop w:val="0"/>
          <w:marBottom w:val="0"/>
          <w:divBdr>
            <w:top w:val="none" w:sz="0" w:space="0" w:color="auto"/>
            <w:left w:val="none" w:sz="0" w:space="0" w:color="auto"/>
            <w:bottom w:val="none" w:sz="0" w:space="0" w:color="auto"/>
            <w:right w:val="none" w:sz="0" w:space="0" w:color="auto"/>
          </w:divBdr>
          <w:divsChild>
            <w:div w:id="782262980">
              <w:marLeft w:val="0"/>
              <w:marRight w:val="0"/>
              <w:marTop w:val="0"/>
              <w:marBottom w:val="0"/>
              <w:divBdr>
                <w:top w:val="none" w:sz="0" w:space="0" w:color="auto"/>
                <w:left w:val="none" w:sz="0" w:space="0" w:color="auto"/>
                <w:bottom w:val="none" w:sz="0" w:space="0" w:color="auto"/>
                <w:right w:val="none" w:sz="0" w:space="0" w:color="auto"/>
              </w:divBdr>
            </w:div>
          </w:divsChild>
        </w:div>
        <w:div w:id="1158696111">
          <w:marLeft w:val="0"/>
          <w:marRight w:val="0"/>
          <w:marTop w:val="0"/>
          <w:marBottom w:val="0"/>
          <w:divBdr>
            <w:top w:val="none" w:sz="0" w:space="0" w:color="auto"/>
            <w:left w:val="none" w:sz="0" w:space="0" w:color="auto"/>
            <w:bottom w:val="none" w:sz="0" w:space="0" w:color="auto"/>
            <w:right w:val="none" w:sz="0" w:space="0" w:color="auto"/>
          </w:divBdr>
          <w:divsChild>
            <w:div w:id="1883856280">
              <w:marLeft w:val="0"/>
              <w:marRight w:val="0"/>
              <w:marTop w:val="0"/>
              <w:marBottom w:val="0"/>
              <w:divBdr>
                <w:top w:val="none" w:sz="0" w:space="0" w:color="auto"/>
                <w:left w:val="none" w:sz="0" w:space="0" w:color="auto"/>
                <w:bottom w:val="none" w:sz="0" w:space="0" w:color="auto"/>
                <w:right w:val="none" w:sz="0" w:space="0" w:color="auto"/>
              </w:divBdr>
            </w:div>
          </w:divsChild>
        </w:div>
        <w:div w:id="622155253">
          <w:marLeft w:val="0"/>
          <w:marRight w:val="0"/>
          <w:marTop w:val="0"/>
          <w:marBottom w:val="0"/>
          <w:divBdr>
            <w:top w:val="none" w:sz="0" w:space="0" w:color="auto"/>
            <w:left w:val="none" w:sz="0" w:space="0" w:color="auto"/>
            <w:bottom w:val="none" w:sz="0" w:space="0" w:color="auto"/>
            <w:right w:val="none" w:sz="0" w:space="0" w:color="auto"/>
          </w:divBdr>
          <w:divsChild>
            <w:div w:id="2030645045">
              <w:marLeft w:val="0"/>
              <w:marRight w:val="0"/>
              <w:marTop w:val="0"/>
              <w:marBottom w:val="0"/>
              <w:divBdr>
                <w:top w:val="none" w:sz="0" w:space="0" w:color="auto"/>
                <w:left w:val="none" w:sz="0" w:space="0" w:color="auto"/>
                <w:bottom w:val="none" w:sz="0" w:space="0" w:color="auto"/>
                <w:right w:val="none" w:sz="0" w:space="0" w:color="auto"/>
              </w:divBdr>
            </w:div>
          </w:divsChild>
        </w:div>
        <w:div w:id="263732630">
          <w:marLeft w:val="0"/>
          <w:marRight w:val="0"/>
          <w:marTop w:val="0"/>
          <w:marBottom w:val="0"/>
          <w:divBdr>
            <w:top w:val="none" w:sz="0" w:space="0" w:color="auto"/>
            <w:left w:val="none" w:sz="0" w:space="0" w:color="auto"/>
            <w:bottom w:val="none" w:sz="0" w:space="0" w:color="auto"/>
            <w:right w:val="none" w:sz="0" w:space="0" w:color="auto"/>
          </w:divBdr>
          <w:divsChild>
            <w:div w:id="685135491">
              <w:marLeft w:val="0"/>
              <w:marRight w:val="0"/>
              <w:marTop w:val="0"/>
              <w:marBottom w:val="0"/>
              <w:divBdr>
                <w:top w:val="none" w:sz="0" w:space="0" w:color="auto"/>
                <w:left w:val="none" w:sz="0" w:space="0" w:color="auto"/>
                <w:bottom w:val="none" w:sz="0" w:space="0" w:color="auto"/>
                <w:right w:val="none" w:sz="0" w:space="0" w:color="auto"/>
              </w:divBdr>
            </w:div>
          </w:divsChild>
        </w:div>
        <w:div w:id="1590190024">
          <w:marLeft w:val="0"/>
          <w:marRight w:val="0"/>
          <w:marTop w:val="0"/>
          <w:marBottom w:val="0"/>
          <w:divBdr>
            <w:top w:val="none" w:sz="0" w:space="0" w:color="auto"/>
            <w:left w:val="none" w:sz="0" w:space="0" w:color="auto"/>
            <w:bottom w:val="none" w:sz="0" w:space="0" w:color="auto"/>
            <w:right w:val="none" w:sz="0" w:space="0" w:color="auto"/>
          </w:divBdr>
          <w:divsChild>
            <w:div w:id="9535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3536">
      <w:bodyDiv w:val="1"/>
      <w:marLeft w:val="0"/>
      <w:marRight w:val="0"/>
      <w:marTop w:val="0"/>
      <w:marBottom w:val="0"/>
      <w:divBdr>
        <w:top w:val="none" w:sz="0" w:space="0" w:color="auto"/>
        <w:left w:val="none" w:sz="0" w:space="0" w:color="auto"/>
        <w:bottom w:val="none" w:sz="0" w:space="0" w:color="auto"/>
        <w:right w:val="none" w:sz="0" w:space="0" w:color="auto"/>
      </w:divBdr>
      <w:divsChild>
        <w:div w:id="1015303754">
          <w:marLeft w:val="0"/>
          <w:marRight w:val="0"/>
          <w:marTop w:val="0"/>
          <w:marBottom w:val="0"/>
          <w:divBdr>
            <w:top w:val="none" w:sz="0" w:space="0" w:color="auto"/>
            <w:left w:val="none" w:sz="0" w:space="0" w:color="auto"/>
            <w:bottom w:val="none" w:sz="0" w:space="0" w:color="auto"/>
            <w:right w:val="none" w:sz="0" w:space="0" w:color="auto"/>
          </w:divBdr>
          <w:divsChild>
            <w:div w:id="2106729723">
              <w:marLeft w:val="0"/>
              <w:marRight w:val="0"/>
              <w:marTop w:val="0"/>
              <w:marBottom w:val="0"/>
              <w:divBdr>
                <w:top w:val="none" w:sz="0" w:space="0" w:color="auto"/>
                <w:left w:val="none" w:sz="0" w:space="0" w:color="auto"/>
                <w:bottom w:val="none" w:sz="0" w:space="0" w:color="auto"/>
                <w:right w:val="none" w:sz="0" w:space="0" w:color="auto"/>
              </w:divBdr>
            </w:div>
          </w:divsChild>
        </w:div>
        <w:div w:id="202794616">
          <w:marLeft w:val="0"/>
          <w:marRight w:val="0"/>
          <w:marTop w:val="0"/>
          <w:marBottom w:val="0"/>
          <w:divBdr>
            <w:top w:val="none" w:sz="0" w:space="0" w:color="auto"/>
            <w:left w:val="none" w:sz="0" w:space="0" w:color="auto"/>
            <w:bottom w:val="none" w:sz="0" w:space="0" w:color="auto"/>
            <w:right w:val="none" w:sz="0" w:space="0" w:color="auto"/>
          </w:divBdr>
          <w:divsChild>
            <w:div w:id="525946565">
              <w:marLeft w:val="0"/>
              <w:marRight w:val="0"/>
              <w:marTop w:val="0"/>
              <w:marBottom w:val="0"/>
              <w:divBdr>
                <w:top w:val="none" w:sz="0" w:space="0" w:color="auto"/>
                <w:left w:val="none" w:sz="0" w:space="0" w:color="auto"/>
                <w:bottom w:val="none" w:sz="0" w:space="0" w:color="auto"/>
                <w:right w:val="none" w:sz="0" w:space="0" w:color="auto"/>
              </w:divBdr>
            </w:div>
          </w:divsChild>
        </w:div>
        <w:div w:id="1629777117">
          <w:marLeft w:val="0"/>
          <w:marRight w:val="0"/>
          <w:marTop w:val="0"/>
          <w:marBottom w:val="0"/>
          <w:divBdr>
            <w:top w:val="none" w:sz="0" w:space="0" w:color="auto"/>
            <w:left w:val="none" w:sz="0" w:space="0" w:color="auto"/>
            <w:bottom w:val="none" w:sz="0" w:space="0" w:color="auto"/>
            <w:right w:val="none" w:sz="0" w:space="0" w:color="auto"/>
          </w:divBdr>
          <w:divsChild>
            <w:div w:id="903565463">
              <w:marLeft w:val="0"/>
              <w:marRight w:val="0"/>
              <w:marTop w:val="0"/>
              <w:marBottom w:val="0"/>
              <w:divBdr>
                <w:top w:val="none" w:sz="0" w:space="0" w:color="auto"/>
                <w:left w:val="none" w:sz="0" w:space="0" w:color="auto"/>
                <w:bottom w:val="none" w:sz="0" w:space="0" w:color="auto"/>
                <w:right w:val="none" w:sz="0" w:space="0" w:color="auto"/>
              </w:divBdr>
            </w:div>
          </w:divsChild>
        </w:div>
        <w:div w:id="1962876695">
          <w:marLeft w:val="0"/>
          <w:marRight w:val="0"/>
          <w:marTop w:val="0"/>
          <w:marBottom w:val="0"/>
          <w:divBdr>
            <w:top w:val="none" w:sz="0" w:space="0" w:color="auto"/>
            <w:left w:val="none" w:sz="0" w:space="0" w:color="auto"/>
            <w:bottom w:val="none" w:sz="0" w:space="0" w:color="auto"/>
            <w:right w:val="none" w:sz="0" w:space="0" w:color="auto"/>
          </w:divBdr>
          <w:divsChild>
            <w:div w:id="1939368113">
              <w:marLeft w:val="0"/>
              <w:marRight w:val="0"/>
              <w:marTop w:val="0"/>
              <w:marBottom w:val="0"/>
              <w:divBdr>
                <w:top w:val="none" w:sz="0" w:space="0" w:color="auto"/>
                <w:left w:val="none" w:sz="0" w:space="0" w:color="auto"/>
                <w:bottom w:val="none" w:sz="0" w:space="0" w:color="auto"/>
                <w:right w:val="none" w:sz="0" w:space="0" w:color="auto"/>
              </w:divBdr>
            </w:div>
          </w:divsChild>
        </w:div>
        <w:div w:id="805780265">
          <w:marLeft w:val="0"/>
          <w:marRight w:val="0"/>
          <w:marTop w:val="0"/>
          <w:marBottom w:val="0"/>
          <w:divBdr>
            <w:top w:val="none" w:sz="0" w:space="0" w:color="auto"/>
            <w:left w:val="none" w:sz="0" w:space="0" w:color="auto"/>
            <w:bottom w:val="none" w:sz="0" w:space="0" w:color="auto"/>
            <w:right w:val="none" w:sz="0" w:space="0" w:color="auto"/>
          </w:divBdr>
          <w:divsChild>
            <w:div w:id="9036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908">
      <w:bodyDiv w:val="1"/>
      <w:marLeft w:val="0"/>
      <w:marRight w:val="0"/>
      <w:marTop w:val="0"/>
      <w:marBottom w:val="0"/>
      <w:divBdr>
        <w:top w:val="none" w:sz="0" w:space="0" w:color="auto"/>
        <w:left w:val="none" w:sz="0" w:space="0" w:color="auto"/>
        <w:bottom w:val="none" w:sz="0" w:space="0" w:color="auto"/>
        <w:right w:val="none" w:sz="0" w:space="0" w:color="auto"/>
      </w:divBdr>
      <w:divsChild>
        <w:div w:id="714546833">
          <w:marLeft w:val="0"/>
          <w:marRight w:val="0"/>
          <w:marTop w:val="0"/>
          <w:marBottom w:val="0"/>
          <w:divBdr>
            <w:top w:val="none" w:sz="0" w:space="0" w:color="auto"/>
            <w:left w:val="none" w:sz="0" w:space="0" w:color="auto"/>
            <w:bottom w:val="none" w:sz="0" w:space="0" w:color="auto"/>
            <w:right w:val="none" w:sz="0" w:space="0" w:color="auto"/>
          </w:divBdr>
          <w:divsChild>
            <w:div w:id="1337151441">
              <w:marLeft w:val="0"/>
              <w:marRight w:val="0"/>
              <w:marTop w:val="0"/>
              <w:marBottom w:val="0"/>
              <w:divBdr>
                <w:top w:val="none" w:sz="0" w:space="0" w:color="auto"/>
                <w:left w:val="none" w:sz="0" w:space="0" w:color="auto"/>
                <w:bottom w:val="none" w:sz="0" w:space="0" w:color="auto"/>
                <w:right w:val="none" w:sz="0" w:space="0" w:color="auto"/>
              </w:divBdr>
            </w:div>
          </w:divsChild>
        </w:div>
        <w:div w:id="441458127">
          <w:marLeft w:val="0"/>
          <w:marRight w:val="0"/>
          <w:marTop w:val="0"/>
          <w:marBottom w:val="0"/>
          <w:divBdr>
            <w:top w:val="none" w:sz="0" w:space="0" w:color="auto"/>
            <w:left w:val="none" w:sz="0" w:space="0" w:color="auto"/>
            <w:bottom w:val="none" w:sz="0" w:space="0" w:color="auto"/>
            <w:right w:val="none" w:sz="0" w:space="0" w:color="auto"/>
          </w:divBdr>
          <w:divsChild>
            <w:div w:id="673336466">
              <w:marLeft w:val="0"/>
              <w:marRight w:val="0"/>
              <w:marTop w:val="0"/>
              <w:marBottom w:val="0"/>
              <w:divBdr>
                <w:top w:val="none" w:sz="0" w:space="0" w:color="auto"/>
                <w:left w:val="none" w:sz="0" w:space="0" w:color="auto"/>
                <w:bottom w:val="none" w:sz="0" w:space="0" w:color="auto"/>
                <w:right w:val="none" w:sz="0" w:space="0" w:color="auto"/>
              </w:divBdr>
            </w:div>
          </w:divsChild>
        </w:div>
        <w:div w:id="540704543">
          <w:marLeft w:val="0"/>
          <w:marRight w:val="0"/>
          <w:marTop w:val="0"/>
          <w:marBottom w:val="0"/>
          <w:divBdr>
            <w:top w:val="none" w:sz="0" w:space="0" w:color="auto"/>
            <w:left w:val="none" w:sz="0" w:space="0" w:color="auto"/>
            <w:bottom w:val="none" w:sz="0" w:space="0" w:color="auto"/>
            <w:right w:val="none" w:sz="0" w:space="0" w:color="auto"/>
          </w:divBdr>
          <w:divsChild>
            <w:div w:id="698775651">
              <w:marLeft w:val="0"/>
              <w:marRight w:val="0"/>
              <w:marTop w:val="0"/>
              <w:marBottom w:val="0"/>
              <w:divBdr>
                <w:top w:val="none" w:sz="0" w:space="0" w:color="auto"/>
                <w:left w:val="none" w:sz="0" w:space="0" w:color="auto"/>
                <w:bottom w:val="none" w:sz="0" w:space="0" w:color="auto"/>
                <w:right w:val="none" w:sz="0" w:space="0" w:color="auto"/>
              </w:divBdr>
            </w:div>
          </w:divsChild>
        </w:div>
        <w:div w:id="6492611">
          <w:marLeft w:val="0"/>
          <w:marRight w:val="0"/>
          <w:marTop w:val="0"/>
          <w:marBottom w:val="0"/>
          <w:divBdr>
            <w:top w:val="none" w:sz="0" w:space="0" w:color="auto"/>
            <w:left w:val="none" w:sz="0" w:space="0" w:color="auto"/>
            <w:bottom w:val="none" w:sz="0" w:space="0" w:color="auto"/>
            <w:right w:val="none" w:sz="0" w:space="0" w:color="auto"/>
          </w:divBdr>
          <w:divsChild>
            <w:div w:id="13532058">
              <w:marLeft w:val="0"/>
              <w:marRight w:val="0"/>
              <w:marTop w:val="0"/>
              <w:marBottom w:val="0"/>
              <w:divBdr>
                <w:top w:val="none" w:sz="0" w:space="0" w:color="auto"/>
                <w:left w:val="none" w:sz="0" w:space="0" w:color="auto"/>
                <w:bottom w:val="none" w:sz="0" w:space="0" w:color="auto"/>
                <w:right w:val="none" w:sz="0" w:space="0" w:color="auto"/>
              </w:divBdr>
            </w:div>
          </w:divsChild>
        </w:div>
        <w:div w:id="189337779">
          <w:marLeft w:val="0"/>
          <w:marRight w:val="0"/>
          <w:marTop w:val="0"/>
          <w:marBottom w:val="0"/>
          <w:divBdr>
            <w:top w:val="none" w:sz="0" w:space="0" w:color="auto"/>
            <w:left w:val="none" w:sz="0" w:space="0" w:color="auto"/>
            <w:bottom w:val="none" w:sz="0" w:space="0" w:color="auto"/>
            <w:right w:val="none" w:sz="0" w:space="0" w:color="auto"/>
          </w:divBdr>
          <w:divsChild>
            <w:div w:id="19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399">
      <w:bodyDiv w:val="1"/>
      <w:marLeft w:val="0"/>
      <w:marRight w:val="0"/>
      <w:marTop w:val="0"/>
      <w:marBottom w:val="0"/>
      <w:divBdr>
        <w:top w:val="none" w:sz="0" w:space="0" w:color="auto"/>
        <w:left w:val="none" w:sz="0" w:space="0" w:color="auto"/>
        <w:bottom w:val="none" w:sz="0" w:space="0" w:color="auto"/>
        <w:right w:val="none" w:sz="0" w:space="0" w:color="auto"/>
      </w:divBdr>
      <w:divsChild>
        <w:div w:id="1907379023">
          <w:marLeft w:val="0"/>
          <w:marRight w:val="0"/>
          <w:marTop w:val="0"/>
          <w:marBottom w:val="0"/>
          <w:divBdr>
            <w:top w:val="none" w:sz="0" w:space="0" w:color="auto"/>
            <w:left w:val="none" w:sz="0" w:space="0" w:color="auto"/>
            <w:bottom w:val="none" w:sz="0" w:space="0" w:color="auto"/>
            <w:right w:val="none" w:sz="0" w:space="0" w:color="auto"/>
          </w:divBdr>
          <w:divsChild>
            <w:div w:id="6178250">
              <w:marLeft w:val="0"/>
              <w:marRight w:val="0"/>
              <w:marTop w:val="0"/>
              <w:marBottom w:val="0"/>
              <w:divBdr>
                <w:top w:val="none" w:sz="0" w:space="0" w:color="auto"/>
                <w:left w:val="none" w:sz="0" w:space="0" w:color="auto"/>
                <w:bottom w:val="none" w:sz="0" w:space="0" w:color="auto"/>
                <w:right w:val="none" w:sz="0" w:space="0" w:color="auto"/>
              </w:divBdr>
            </w:div>
          </w:divsChild>
        </w:div>
        <w:div w:id="1775394079">
          <w:marLeft w:val="0"/>
          <w:marRight w:val="0"/>
          <w:marTop w:val="0"/>
          <w:marBottom w:val="0"/>
          <w:divBdr>
            <w:top w:val="none" w:sz="0" w:space="0" w:color="auto"/>
            <w:left w:val="none" w:sz="0" w:space="0" w:color="auto"/>
            <w:bottom w:val="none" w:sz="0" w:space="0" w:color="auto"/>
            <w:right w:val="none" w:sz="0" w:space="0" w:color="auto"/>
          </w:divBdr>
          <w:divsChild>
            <w:div w:id="1107845423">
              <w:marLeft w:val="0"/>
              <w:marRight w:val="0"/>
              <w:marTop w:val="0"/>
              <w:marBottom w:val="0"/>
              <w:divBdr>
                <w:top w:val="none" w:sz="0" w:space="0" w:color="auto"/>
                <w:left w:val="none" w:sz="0" w:space="0" w:color="auto"/>
                <w:bottom w:val="none" w:sz="0" w:space="0" w:color="auto"/>
                <w:right w:val="none" w:sz="0" w:space="0" w:color="auto"/>
              </w:divBdr>
            </w:div>
          </w:divsChild>
        </w:div>
        <w:div w:id="404567688">
          <w:marLeft w:val="0"/>
          <w:marRight w:val="0"/>
          <w:marTop w:val="0"/>
          <w:marBottom w:val="0"/>
          <w:divBdr>
            <w:top w:val="none" w:sz="0" w:space="0" w:color="auto"/>
            <w:left w:val="none" w:sz="0" w:space="0" w:color="auto"/>
            <w:bottom w:val="none" w:sz="0" w:space="0" w:color="auto"/>
            <w:right w:val="none" w:sz="0" w:space="0" w:color="auto"/>
          </w:divBdr>
          <w:divsChild>
            <w:div w:id="61029594">
              <w:marLeft w:val="0"/>
              <w:marRight w:val="0"/>
              <w:marTop w:val="0"/>
              <w:marBottom w:val="0"/>
              <w:divBdr>
                <w:top w:val="none" w:sz="0" w:space="0" w:color="auto"/>
                <w:left w:val="none" w:sz="0" w:space="0" w:color="auto"/>
                <w:bottom w:val="none" w:sz="0" w:space="0" w:color="auto"/>
                <w:right w:val="none" w:sz="0" w:space="0" w:color="auto"/>
              </w:divBdr>
            </w:div>
          </w:divsChild>
        </w:div>
        <w:div w:id="336423875">
          <w:marLeft w:val="0"/>
          <w:marRight w:val="0"/>
          <w:marTop w:val="0"/>
          <w:marBottom w:val="0"/>
          <w:divBdr>
            <w:top w:val="none" w:sz="0" w:space="0" w:color="auto"/>
            <w:left w:val="none" w:sz="0" w:space="0" w:color="auto"/>
            <w:bottom w:val="none" w:sz="0" w:space="0" w:color="auto"/>
            <w:right w:val="none" w:sz="0" w:space="0" w:color="auto"/>
          </w:divBdr>
          <w:divsChild>
            <w:div w:id="717631465">
              <w:marLeft w:val="0"/>
              <w:marRight w:val="0"/>
              <w:marTop w:val="0"/>
              <w:marBottom w:val="0"/>
              <w:divBdr>
                <w:top w:val="none" w:sz="0" w:space="0" w:color="auto"/>
                <w:left w:val="none" w:sz="0" w:space="0" w:color="auto"/>
                <w:bottom w:val="none" w:sz="0" w:space="0" w:color="auto"/>
                <w:right w:val="none" w:sz="0" w:space="0" w:color="auto"/>
              </w:divBdr>
            </w:div>
          </w:divsChild>
        </w:div>
        <w:div w:id="1101411426">
          <w:marLeft w:val="0"/>
          <w:marRight w:val="0"/>
          <w:marTop w:val="0"/>
          <w:marBottom w:val="0"/>
          <w:divBdr>
            <w:top w:val="none" w:sz="0" w:space="0" w:color="auto"/>
            <w:left w:val="none" w:sz="0" w:space="0" w:color="auto"/>
            <w:bottom w:val="none" w:sz="0" w:space="0" w:color="auto"/>
            <w:right w:val="none" w:sz="0" w:space="0" w:color="auto"/>
          </w:divBdr>
          <w:divsChild>
            <w:div w:id="7907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3993">
      <w:bodyDiv w:val="1"/>
      <w:marLeft w:val="0"/>
      <w:marRight w:val="0"/>
      <w:marTop w:val="0"/>
      <w:marBottom w:val="0"/>
      <w:divBdr>
        <w:top w:val="none" w:sz="0" w:space="0" w:color="auto"/>
        <w:left w:val="none" w:sz="0" w:space="0" w:color="auto"/>
        <w:bottom w:val="none" w:sz="0" w:space="0" w:color="auto"/>
        <w:right w:val="none" w:sz="0" w:space="0" w:color="auto"/>
      </w:divBdr>
      <w:divsChild>
        <w:div w:id="938752811">
          <w:marLeft w:val="0"/>
          <w:marRight w:val="0"/>
          <w:marTop w:val="0"/>
          <w:marBottom w:val="0"/>
          <w:divBdr>
            <w:top w:val="none" w:sz="0" w:space="0" w:color="auto"/>
            <w:left w:val="none" w:sz="0" w:space="0" w:color="auto"/>
            <w:bottom w:val="none" w:sz="0" w:space="0" w:color="auto"/>
            <w:right w:val="none" w:sz="0" w:space="0" w:color="auto"/>
          </w:divBdr>
          <w:divsChild>
            <w:div w:id="606038819">
              <w:marLeft w:val="0"/>
              <w:marRight w:val="0"/>
              <w:marTop w:val="0"/>
              <w:marBottom w:val="0"/>
              <w:divBdr>
                <w:top w:val="none" w:sz="0" w:space="0" w:color="auto"/>
                <w:left w:val="none" w:sz="0" w:space="0" w:color="auto"/>
                <w:bottom w:val="none" w:sz="0" w:space="0" w:color="auto"/>
                <w:right w:val="none" w:sz="0" w:space="0" w:color="auto"/>
              </w:divBdr>
            </w:div>
          </w:divsChild>
        </w:div>
        <w:div w:id="1926114315">
          <w:marLeft w:val="0"/>
          <w:marRight w:val="0"/>
          <w:marTop w:val="0"/>
          <w:marBottom w:val="0"/>
          <w:divBdr>
            <w:top w:val="none" w:sz="0" w:space="0" w:color="auto"/>
            <w:left w:val="none" w:sz="0" w:space="0" w:color="auto"/>
            <w:bottom w:val="none" w:sz="0" w:space="0" w:color="auto"/>
            <w:right w:val="none" w:sz="0" w:space="0" w:color="auto"/>
          </w:divBdr>
          <w:divsChild>
            <w:div w:id="1881085269">
              <w:marLeft w:val="0"/>
              <w:marRight w:val="0"/>
              <w:marTop w:val="0"/>
              <w:marBottom w:val="0"/>
              <w:divBdr>
                <w:top w:val="none" w:sz="0" w:space="0" w:color="auto"/>
                <w:left w:val="none" w:sz="0" w:space="0" w:color="auto"/>
                <w:bottom w:val="none" w:sz="0" w:space="0" w:color="auto"/>
                <w:right w:val="none" w:sz="0" w:space="0" w:color="auto"/>
              </w:divBdr>
            </w:div>
          </w:divsChild>
        </w:div>
        <w:div w:id="1799647417">
          <w:marLeft w:val="0"/>
          <w:marRight w:val="0"/>
          <w:marTop w:val="0"/>
          <w:marBottom w:val="0"/>
          <w:divBdr>
            <w:top w:val="none" w:sz="0" w:space="0" w:color="auto"/>
            <w:left w:val="none" w:sz="0" w:space="0" w:color="auto"/>
            <w:bottom w:val="none" w:sz="0" w:space="0" w:color="auto"/>
            <w:right w:val="none" w:sz="0" w:space="0" w:color="auto"/>
          </w:divBdr>
          <w:divsChild>
            <w:div w:id="687685379">
              <w:marLeft w:val="0"/>
              <w:marRight w:val="0"/>
              <w:marTop w:val="0"/>
              <w:marBottom w:val="0"/>
              <w:divBdr>
                <w:top w:val="none" w:sz="0" w:space="0" w:color="auto"/>
                <w:left w:val="none" w:sz="0" w:space="0" w:color="auto"/>
                <w:bottom w:val="none" w:sz="0" w:space="0" w:color="auto"/>
                <w:right w:val="none" w:sz="0" w:space="0" w:color="auto"/>
              </w:divBdr>
            </w:div>
          </w:divsChild>
        </w:div>
        <w:div w:id="1305433567">
          <w:marLeft w:val="0"/>
          <w:marRight w:val="0"/>
          <w:marTop w:val="0"/>
          <w:marBottom w:val="0"/>
          <w:divBdr>
            <w:top w:val="none" w:sz="0" w:space="0" w:color="auto"/>
            <w:left w:val="none" w:sz="0" w:space="0" w:color="auto"/>
            <w:bottom w:val="none" w:sz="0" w:space="0" w:color="auto"/>
            <w:right w:val="none" w:sz="0" w:space="0" w:color="auto"/>
          </w:divBdr>
          <w:divsChild>
            <w:div w:id="465197341">
              <w:marLeft w:val="0"/>
              <w:marRight w:val="0"/>
              <w:marTop w:val="0"/>
              <w:marBottom w:val="0"/>
              <w:divBdr>
                <w:top w:val="none" w:sz="0" w:space="0" w:color="auto"/>
                <w:left w:val="none" w:sz="0" w:space="0" w:color="auto"/>
                <w:bottom w:val="none" w:sz="0" w:space="0" w:color="auto"/>
                <w:right w:val="none" w:sz="0" w:space="0" w:color="auto"/>
              </w:divBdr>
            </w:div>
          </w:divsChild>
        </w:div>
        <w:div w:id="1310983996">
          <w:marLeft w:val="0"/>
          <w:marRight w:val="0"/>
          <w:marTop w:val="0"/>
          <w:marBottom w:val="0"/>
          <w:divBdr>
            <w:top w:val="none" w:sz="0" w:space="0" w:color="auto"/>
            <w:left w:val="none" w:sz="0" w:space="0" w:color="auto"/>
            <w:bottom w:val="none" w:sz="0" w:space="0" w:color="auto"/>
            <w:right w:val="none" w:sz="0" w:space="0" w:color="auto"/>
          </w:divBdr>
          <w:divsChild>
            <w:div w:id="19573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1719">
      <w:bodyDiv w:val="1"/>
      <w:marLeft w:val="0"/>
      <w:marRight w:val="0"/>
      <w:marTop w:val="0"/>
      <w:marBottom w:val="0"/>
      <w:divBdr>
        <w:top w:val="none" w:sz="0" w:space="0" w:color="auto"/>
        <w:left w:val="none" w:sz="0" w:space="0" w:color="auto"/>
        <w:bottom w:val="none" w:sz="0" w:space="0" w:color="auto"/>
        <w:right w:val="none" w:sz="0" w:space="0" w:color="auto"/>
      </w:divBdr>
      <w:divsChild>
        <w:div w:id="909772615">
          <w:marLeft w:val="0"/>
          <w:marRight w:val="0"/>
          <w:marTop w:val="0"/>
          <w:marBottom w:val="0"/>
          <w:divBdr>
            <w:top w:val="none" w:sz="0" w:space="0" w:color="auto"/>
            <w:left w:val="none" w:sz="0" w:space="0" w:color="auto"/>
            <w:bottom w:val="none" w:sz="0" w:space="0" w:color="auto"/>
            <w:right w:val="none" w:sz="0" w:space="0" w:color="auto"/>
          </w:divBdr>
          <w:divsChild>
            <w:div w:id="1242568774">
              <w:marLeft w:val="0"/>
              <w:marRight w:val="0"/>
              <w:marTop w:val="0"/>
              <w:marBottom w:val="0"/>
              <w:divBdr>
                <w:top w:val="none" w:sz="0" w:space="0" w:color="auto"/>
                <w:left w:val="none" w:sz="0" w:space="0" w:color="auto"/>
                <w:bottom w:val="none" w:sz="0" w:space="0" w:color="auto"/>
                <w:right w:val="none" w:sz="0" w:space="0" w:color="auto"/>
              </w:divBdr>
            </w:div>
          </w:divsChild>
        </w:div>
        <w:div w:id="582254337">
          <w:marLeft w:val="0"/>
          <w:marRight w:val="0"/>
          <w:marTop w:val="0"/>
          <w:marBottom w:val="0"/>
          <w:divBdr>
            <w:top w:val="none" w:sz="0" w:space="0" w:color="auto"/>
            <w:left w:val="none" w:sz="0" w:space="0" w:color="auto"/>
            <w:bottom w:val="none" w:sz="0" w:space="0" w:color="auto"/>
            <w:right w:val="none" w:sz="0" w:space="0" w:color="auto"/>
          </w:divBdr>
          <w:divsChild>
            <w:div w:id="1136264150">
              <w:marLeft w:val="0"/>
              <w:marRight w:val="0"/>
              <w:marTop w:val="0"/>
              <w:marBottom w:val="0"/>
              <w:divBdr>
                <w:top w:val="none" w:sz="0" w:space="0" w:color="auto"/>
                <w:left w:val="none" w:sz="0" w:space="0" w:color="auto"/>
                <w:bottom w:val="none" w:sz="0" w:space="0" w:color="auto"/>
                <w:right w:val="none" w:sz="0" w:space="0" w:color="auto"/>
              </w:divBdr>
            </w:div>
          </w:divsChild>
        </w:div>
        <w:div w:id="1661813267">
          <w:marLeft w:val="0"/>
          <w:marRight w:val="0"/>
          <w:marTop w:val="0"/>
          <w:marBottom w:val="0"/>
          <w:divBdr>
            <w:top w:val="none" w:sz="0" w:space="0" w:color="auto"/>
            <w:left w:val="none" w:sz="0" w:space="0" w:color="auto"/>
            <w:bottom w:val="none" w:sz="0" w:space="0" w:color="auto"/>
            <w:right w:val="none" w:sz="0" w:space="0" w:color="auto"/>
          </w:divBdr>
          <w:divsChild>
            <w:div w:id="1941374545">
              <w:marLeft w:val="0"/>
              <w:marRight w:val="0"/>
              <w:marTop w:val="0"/>
              <w:marBottom w:val="0"/>
              <w:divBdr>
                <w:top w:val="none" w:sz="0" w:space="0" w:color="auto"/>
                <w:left w:val="none" w:sz="0" w:space="0" w:color="auto"/>
                <w:bottom w:val="none" w:sz="0" w:space="0" w:color="auto"/>
                <w:right w:val="none" w:sz="0" w:space="0" w:color="auto"/>
              </w:divBdr>
            </w:div>
          </w:divsChild>
        </w:div>
        <w:div w:id="1637222359">
          <w:marLeft w:val="0"/>
          <w:marRight w:val="0"/>
          <w:marTop w:val="0"/>
          <w:marBottom w:val="0"/>
          <w:divBdr>
            <w:top w:val="none" w:sz="0" w:space="0" w:color="auto"/>
            <w:left w:val="none" w:sz="0" w:space="0" w:color="auto"/>
            <w:bottom w:val="none" w:sz="0" w:space="0" w:color="auto"/>
            <w:right w:val="none" w:sz="0" w:space="0" w:color="auto"/>
          </w:divBdr>
          <w:divsChild>
            <w:div w:id="1639728949">
              <w:marLeft w:val="0"/>
              <w:marRight w:val="0"/>
              <w:marTop w:val="0"/>
              <w:marBottom w:val="0"/>
              <w:divBdr>
                <w:top w:val="none" w:sz="0" w:space="0" w:color="auto"/>
                <w:left w:val="none" w:sz="0" w:space="0" w:color="auto"/>
                <w:bottom w:val="none" w:sz="0" w:space="0" w:color="auto"/>
                <w:right w:val="none" w:sz="0" w:space="0" w:color="auto"/>
              </w:divBdr>
            </w:div>
          </w:divsChild>
        </w:div>
        <w:div w:id="1768887722">
          <w:marLeft w:val="0"/>
          <w:marRight w:val="0"/>
          <w:marTop w:val="0"/>
          <w:marBottom w:val="0"/>
          <w:divBdr>
            <w:top w:val="none" w:sz="0" w:space="0" w:color="auto"/>
            <w:left w:val="none" w:sz="0" w:space="0" w:color="auto"/>
            <w:bottom w:val="none" w:sz="0" w:space="0" w:color="auto"/>
            <w:right w:val="none" w:sz="0" w:space="0" w:color="auto"/>
          </w:divBdr>
          <w:divsChild>
            <w:div w:id="15122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4749">
      <w:bodyDiv w:val="1"/>
      <w:marLeft w:val="0"/>
      <w:marRight w:val="0"/>
      <w:marTop w:val="0"/>
      <w:marBottom w:val="0"/>
      <w:divBdr>
        <w:top w:val="none" w:sz="0" w:space="0" w:color="auto"/>
        <w:left w:val="none" w:sz="0" w:space="0" w:color="auto"/>
        <w:bottom w:val="none" w:sz="0" w:space="0" w:color="auto"/>
        <w:right w:val="none" w:sz="0" w:space="0" w:color="auto"/>
      </w:divBdr>
      <w:divsChild>
        <w:div w:id="543175858">
          <w:marLeft w:val="0"/>
          <w:marRight w:val="0"/>
          <w:marTop w:val="0"/>
          <w:marBottom w:val="0"/>
          <w:divBdr>
            <w:top w:val="none" w:sz="0" w:space="0" w:color="auto"/>
            <w:left w:val="none" w:sz="0" w:space="0" w:color="auto"/>
            <w:bottom w:val="none" w:sz="0" w:space="0" w:color="auto"/>
            <w:right w:val="none" w:sz="0" w:space="0" w:color="auto"/>
          </w:divBdr>
          <w:divsChild>
            <w:div w:id="150800569">
              <w:marLeft w:val="0"/>
              <w:marRight w:val="0"/>
              <w:marTop w:val="0"/>
              <w:marBottom w:val="0"/>
              <w:divBdr>
                <w:top w:val="none" w:sz="0" w:space="0" w:color="auto"/>
                <w:left w:val="none" w:sz="0" w:space="0" w:color="auto"/>
                <w:bottom w:val="none" w:sz="0" w:space="0" w:color="auto"/>
                <w:right w:val="none" w:sz="0" w:space="0" w:color="auto"/>
              </w:divBdr>
            </w:div>
          </w:divsChild>
        </w:div>
        <w:div w:id="1818644930">
          <w:marLeft w:val="0"/>
          <w:marRight w:val="0"/>
          <w:marTop w:val="0"/>
          <w:marBottom w:val="0"/>
          <w:divBdr>
            <w:top w:val="none" w:sz="0" w:space="0" w:color="auto"/>
            <w:left w:val="none" w:sz="0" w:space="0" w:color="auto"/>
            <w:bottom w:val="none" w:sz="0" w:space="0" w:color="auto"/>
            <w:right w:val="none" w:sz="0" w:space="0" w:color="auto"/>
          </w:divBdr>
          <w:divsChild>
            <w:div w:id="889800752">
              <w:marLeft w:val="0"/>
              <w:marRight w:val="0"/>
              <w:marTop w:val="0"/>
              <w:marBottom w:val="0"/>
              <w:divBdr>
                <w:top w:val="none" w:sz="0" w:space="0" w:color="auto"/>
                <w:left w:val="none" w:sz="0" w:space="0" w:color="auto"/>
                <w:bottom w:val="none" w:sz="0" w:space="0" w:color="auto"/>
                <w:right w:val="none" w:sz="0" w:space="0" w:color="auto"/>
              </w:divBdr>
            </w:div>
          </w:divsChild>
        </w:div>
        <w:div w:id="203248881">
          <w:marLeft w:val="0"/>
          <w:marRight w:val="0"/>
          <w:marTop w:val="0"/>
          <w:marBottom w:val="0"/>
          <w:divBdr>
            <w:top w:val="none" w:sz="0" w:space="0" w:color="auto"/>
            <w:left w:val="none" w:sz="0" w:space="0" w:color="auto"/>
            <w:bottom w:val="none" w:sz="0" w:space="0" w:color="auto"/>
            <w:right w:val="none" w:sz="0" w:space="0" w:color="auto"/>
          </w:divBdr>
          <w:divsChild>
            <w:div w:id="390538176">
              <w:marLeft w:val="0"/>
              <w:marRight w:val="0"/>
              <w:marTop w:val="0"/>
              <w:marBottom w:val="0"/>
              <w:divBdr>
                <w:top w:val="none" w:sz="0" w:space="0" w:color="auto"/>
                <w:left w:val="none" w:sz="0" w:space="0" w:color="auto"/>
                <w:bottom w:val="none" w:sz="0" w:space="0" w:color="auto"/>
                <w:right w:val="none" w:sz="0" w:space="0" w:color="auto"/>
              </w:divBdr>
            </w:div>
          </w:divsChild>
        </w:div>
        <w:div w:id="1271544872">
          <w:marLeft w:val="0"/>
          <w:marRight w:val="0"/>
          <w:marTop w:val="0"/>
          <w:marBottom w:val="0"/>
          <w:divBdr>
            <w:top w:val="none" w:sz="0" w:space="0" w:color="auto"/>
            <w:left w:val="none" w:sz="0" w:space="0" w:color="auto"/>
            <w:bottom w:val="none" w:sz="0" w:space="0" w:color="auto"/>
            <w:right w:val="none" w:sz="0" w:space="0" w:color="auto"/>
          </w:divBdr>
          <w:divsChild>
            <w:div w:id="887952918">
              <w:marLeft w:val="0"/>
              <w:marRight w:val="0"/>
              <w:marTop w:val="0"/>
              <w:marBottom w:val="0"/>
              <w:divBdr>
                <w:top w:val="none" w:sz="0" w:space="0" w:color="auto"/>
                <w:left w:val="none" w:sz="0" w:space="0" w:color="auto"/>
                <w:bottom w:val="none" w:sz="0" w:space="0" w:color="auto"/>
                <w:right w:val="none" w:sz="0" w:space="0" w:color="auto"/>
              </w:divBdr>
            </w:div>
          </w:divsChild>
        </w:div>
        <w:div w:id="274291466">
          <w:marLeft w:val="0"/>
          <w:marRight w:val="0"/>
          <w:marTop w:val="0"/>
          <w:marBottom w:val="0"/>
          <w:divBdr>
            <w:top w:val="none" w:sz="0" w:space="0" w:color="auto"/>
            <w:left w:val="none" w:sz="0" w:space="0" w:color="auto"/>
            <w:bottom w:val="none" w:sz="0" w:space="0" w:color="auto"/>
            <w:right w:val="none" w:sz="0" w:space="0" w:color="auto"/>
          </w:divBdr>
          <w:divsChild>
            <w:div w:id="14663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2862">
      <w:bodyDiv w:val="1"/>
      <w:marLeft w:val="0"/>
      <w:marRight w:val="0"/>
      <w:marTop w:val="0"/>
      <w:marBottom w:val="0"/>
      <w:divBdr>
        <w:top w:val="none" w:sz="0" w:space="0" w:color="auto"/>
        <w:left w:val="none" w:sz="0" w:space="0" w:color="auto"/>
        <w:bottom w:val="none" w:sz="0" w:space="0" w:color="auto"/>
        <w:right w:val="none" w:sz="0" w:space="0" w:color="auto"/>
      </w:divBdr>
      <w:divsChild>
        <w:div w:id="2142074594">
          <w:marLeft w:val="0"/>
          <w:marRight w:val="0"/>
          <w:marTop w:val="0"/>
          <w:marBottom w:val="0"/>
          <w:divBdr>
            <w:top w:val="none" w:sz="0" w:space="0" w:color="auto"/>
            <w:left w:val="none" w:sz="0" w:space="0" w:color="auto"/>
            <w:bottom w:val="none" w:sz="0" w:space="0" w:color="auto"/>
            <w:right w:val="none" w:sz="0" w:space="0" w:color="auto"/>
          </w:divBdr>
          <w:divsChild>
            <w:div w:id="1574731211">
              <w:marLeft w:val="0"/>
              <w:marRight w:val="0"/>
              <w:marTop w:val="0"/>
              <w:marBottom w:val="0"/>
              <w:divBdr>
                <w:top w:val="none" w:sz="0" w:space="0" w:color="auto"/>
                <w:left w:val="none" w:sz="0" w:space="0" w:color="auto"/>
                <w:bottom w:val="none" w:sz="0" w:space="0" w:color="auto"/>
                <w:right w:val="none" w:sz="0" w:space="0" w:color="auto"/>
              </w:divBdr>
            </w:div>
          </w:divsChild>
        </w:div>
        <w:div w:id="107285191">
          <w:marLeft w:val="0"/>
          <w:marRight w:val="0"/>
          <w:marTop w:val="0"/>
          <w:marBottom w:val="0"/>
          <w:divBdr>
            <w:top w:val="none" w:sz="0" w:space="0" w:color="auto"/>
            <w:left w:val="none" w:sz="0" w:space="0" w:color="auto"/>
            <w:bottom w:val="none" w:sz="0" w:space="0" w:color="auto"/>
            <w:right w:val="none" w:sz="0" w:space="0" w:color="auto"/>
          </w:divBdr>
          <w:divsChild>
            <w:div w:id="1718432515">
              <w:marLeft w:val="0"/>
              <w:marRight w:val="0"/>
              <w:marTop w:val="0"/>
              <w:marBottom w:val="0"/>
              <w:divBdr>
                <w:top w:val="none" w:sz="0" w:space="0" w:color="auto"/>
                <w:left w:val="none" w:sz="0" w:space="0" w:color="auto"/>
                <w:bottom w:val="none" w:sz="0" w:space="0" w:color="auto"/>
                <w:right w:val="none" w:sz="0" w:space="0" w:color="auto"/>
              </w:divBdr>
            </w:div>
          </w:divsChild>
        </w:div>
        <w:div w:id="1300770027">
          <w:marLeft w:val="0"/>
          <w:marRight w:val="0"/>
          <w:marTop w:val="0"/>
          <w:marBottom w:val="0"/>
          <w:divBdr>
            <w:top w:val="none" w:sz="0" w:space="0" w:color="auto"/>
            <w:left w:val="none" w:sz="0" w:space="0" w:color="auto"/>
            <w:bottom w:val="none" w:sz="0" w:space="0" w:color="auto"/>
            <w:right w:val="none" w:sz="0" w:space="0" w:color="auto"/>
          </w:divBdr>
          <w:divsChild>
            <w:div w:id="240606266">
              <w:marLeft w:val="0"/>
              <w:marRight w:val="0"/>
              <w:marTop w:val="0"/>
              <w:marBottom w:val="0"/>
              <w:divBdr>
                <w:top w:val="none" w:sz="0" w:space="0" w:color="auto"/>
                <w:left w:val="none" w:sz="0" w:space="0" w:color="auto"/>
                <w:bottom w:val="none" w:sz="0" w:space="0" w:color="auto"/>
                <w:right w:val="none" w:sz="0" w:space="0" w:color="auto"/>
              </w:divBdr>
            </w:div>
          </w:divsChild>
        </w:div>
        <w:div w:id="105387540">
          <w:marLeft w:val="0"/>
          <w:marRight w:val="0"/>
          <w:marTop w:val="0"/>
          <w:marBottom w:val="0"/>
          <w:divBdr>
            <w:top w:val="none" w:sz="0" w:space="0" w:color="auto"/>
            <w:left w:val="none" w:sz="0" w:space="0" w:color="auto"/>
            <w:bottom w:val="none" w:sz="0" w:space="0" w:color="auto"/>
            <w:right w:val="none" w:sz="0" w:space="0" w:color="auto"/>
          </w:divBdr>
          <w:divsChild>
            <w:div w:id="1033968552">
              <w:marLeft w:val="0"/>
              <w:marRight w:val="0"/>
              <w:marTop w:val="0"/>
              <w:marBottom w:val="0"/>
              <w:divBdr>
                <w:top w:val="none" w:sz="0" w:space="0" w:color="auto"/>
                <w:left w:val="none" w:sz="0" w:space="0" w:color="auto"/>
                <w:bottom w:val="none" w:sz="0" w:space="0" w:color="auto"/>
                <w:right w:val="none" w:sz="0" w:space="0" w:color="auto"/>
              </w:divBdr>
            </w:div>
          </w:divsChild>
        </w:div>
        <w:div w:id="154080178">
          <w:marLeft w:val="0"/>
          <w:marRight w:val="0"/>
          <w:marTop w:val="0"/>
          <w:marBottom w:val="0"/>
          <w:divBdr>
            <w:top w:val="none" w:sz="0" w:space="0" w:color="auto"/>
            <w:left w:val="none" w:sz="0" w:space="0" w:color="auto"/>
            <w:bottom w:val="none" w:sz="0" w:space="0" w:color="auto"/>
            <w:right w:val="none" w:sz="0" w:space="0" w:color="auto"/>
          </w:divBdr>
          <w:divsChild>
            <w:div w:id="481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1138">
      <w:bodyDiv w:val="1"/>
      <w:marLeft w:val="0"/>
      <w:marRight w:val="0"/>
      <w:marTop w:val="0"/>
      <w:marBottom w:val="0"/>
      <w:divBdr>
        <w:top w:val="none" w:sz="0" w:space="0" w:color="auto"/>
        <w:left w:val="none" w:sz="0" w:space="0" w:color="auto"/>
        <w:bottom w:val="none" w:sz="0" w:space="0" w:color="auto"/>
        <w:right w:val="none" w:sz="0" w:space="0" w:color="auto"/>
      </w:divBdr>
      <w:divsChild>
        <w:div w:id="10879661">
          <w:marLeft w:val="0"/>
          <w:marRight w:val="0"/>
          <w:marTop w:val="0"/>
          <w:marBottom w:val="0"/>
          <w:divBdr>
            <w:top w:val="none" w:sz="0" w:space="0" w:color="auto"/>
            <w:left w:val="none" w:sz="0" w:space="0" w:color="auto"/>
            <w:bottom w:val="none" w:sz="0" w:space="0" w:color="auto"/>
            <w:right w:val="none" w:sz="0" w:space="0" w:color="auto"/>
          </w:divBdr>
          <w:divsChild>
            <w:div w:id="634682550">
              <w:marLeft w:val="0"/>
              <w:marRight w:val="0"/>
              <w:marTop w:val="0"/>
              <w:marBottom w:val="0"/>
              <w:divBdr>
                <w:top w:val="none" w:sz="0" w:space="0" w:color="auto"/>
                <w:left w:val="none" w:sz="0" w:space="0" w:color="auto"/>
                <w:bottom w:val="none" w:sz="0" w:space="0" w:color="auto"/>
                <w:right w:val="none" w:sz="0" w:space="0" w:color="auto"/>
              </w:divBdr>
            </w:div>
          </w:divsChild>
        </w:div>
        <w:div w:id="364715119">
          <w:marLeft w:val="0"/>
          <w:marRight w:val="0"/>
          <w:marTop w:val="0"/>
          <w:marBottom w:val="0"/>
          <w:divBdr>
            <w:top w:val="none" w:sz="0" w:space="0" w:color="auto"/>
            <w:left w:val="none" w:sz="0" w:space="0" w:color="auto"/>
            <w:bottom w:val="none" w:sz="0" w:space="0" w:color="auto"/>
            <w:right w:val="none" w:sz="0" w:space="0" w:color="auto"/>
          </w:divBdr>
          <w:divsChild>
            <w:div w:id="700473354">
              <w:marLeft w:val="0"/>
              <w:marRight w:val="0"/>
              <w:marTop w:val="0"/>
              <w:marBottom w:val="0"/>
              <w:divBdr>
                <w:top w:val="none" w:sz="0" w:space="0" w:color="auto"/>
                <w:left w:val="none" w:sz="0" w:space="0" w:color="auto"/>
                <w:bottom w:val="none" w:sz="0" w:space="0" w:color="auto"/>
                <w:right w:val="none" w:sz="0" w:space="0" w:color="auto"/>
              </w:divBdr>
            </w:div>
          </w:divsChild>
        </w:div>
        <w:div w:id="144513306">
          <w:marLeft w:val="0"/>
          <w:marRight w:val="0"/>
          <w:marTop w:val="0"/>
          <w:marBottom w:val="0"/>
          <w:divBdr>
            <w:top w:val="none" w:sz="0" w:space="0" w:color="auto"/>
            <w:left w:val="none" w:sz="0" w:space="0" w:color="auto"/>
            <w:bottom w:val="none" w:sz="0" w:space="0" w:color="auto"/>
            <w:right w:val="none" w:sz="0" w:space="0" w:color="auto"/>
          </w:divBdr>
          <w:divsChild>
            <w:div w:id="1809394971">
              <w:marLeft w:val="0"/>
              <w:marRight w:val="0"/>
              <w:marTop w:val="0"/>
              <w:marBottom w:val="0"/>
              <w:divBdr>
                <w:top w:val="none" w:sz="0" w:space="0" w:color="auto"/>
                <w:left w:val="none" w:sz="0" w:space="0" w:color="auto"/>
                <w:bottom w:val="none" w:sz="0" w:space="0" w:color="auto"/>
                <w:right w:val="none" w:sz="0" w:space="0" w:color="auto"/>
              </w:divBdr>
            </w:div>
          </w:divsChild>
        </w:div>
        <w:div w:id="1469085305">
          <w:marLeft w:val="0"/>
          <w:marRight w:val="0"/>
          <w:marTop w:val="0"/>
          <w:marBottom w:val="0"/>
          <w:divBdr>
            <w:top w:val="none" w:sz="0" w:space="0" w:color="auto"/>
            <w:left w:val="none" w:sz="0" w:space="0" w:color="auto"/>
            <w:bottom w:val="none" w:sz="0" w:space="0" w:color="auto"/>
            <w:right w:val="none" w:sz="0" w:space="0" w:color="auto"/>
          </w:divBdr>
          <w:divsChild>
            <w:div w:id="348915201">
              <w:marLeft w:val="0"/>
              <w:marRight w:val="0"/>
              <w:marTop w:val="0"/>
              <w:marBottom w:val="0"/>
              <w:divBdr>
                <w:top w:val="none" w:sz="0" w:space="0" w:color="auto"/>
                <w:left w:val="none" w:sz="0" w:space="0" w:color="auto"/>
                <w:bottom w:val="none" w:sz="0" w:space="0" w:color="auto"/>
                <w:right w:val="none" w:sz="0" w:space="0" w:color="auto"/>
              </w:divBdr>
            </w:div>
          </w:divsChild>
        </w:div>
        <w:div w:id="7995963">
          <w:marLeft w:val="0"/>
          <w:marRight w:val="0"/>
          <w:marTop w:val="0"/>
          <w:marBottom w:val="0"/>
          <w:divBdr>
            <w:top w:val="none" w:sz="0" w:space="0" w:color="auto"/>
            <w:left w:val="none" w:sz="0" w:space="0" w:color="auto"/>
            <w:bottom w:val="none" w:sz="0" w:space="0" w:color="auto"/>
            <w:right w:val="none" w:sz="0" w:space="0" w:color="auto"/>
          </w:divBdr>
          <w:divsChild>
            <w:div w:id="4889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0916">
      <w:bodyDiv w:val="1"/>
      <w:marLeft w:val="0"/>
      <w:marRight w:val="0"/>
      <w:marTop w:val="0"/>
      <w:marBottom w:val="0"/>
      <w:divBdr>
        <w:top w:val="none" w:sz="0" w:space="0" w:color="auto"/>
        <w:left w:val="none" w:sz="0" w:space="0" w:color="auto"/>
        <w:bottom w:val="none" w:sz="0" w:space="0" w:color="auto"/>
        <w:right w:val="none" w:sz="0" w:space="0" w:color="auto"/>
      </w:divBdr>
      <w:divsChild>
        <w:div w:id="1586650050">
          <w:marLeft w:val="0"/>
          <w:marRight w:val="0"/>
          <w:marTop w:val="0"/>
          <w:marBottom w:val="0"/>
          <w:divBdr>
            <w:top w:val="none" w:sz="0" w:space="0" w:color="auto"/>
            <w:left w:val="none" w:sz="0" w:space="0" w:color="auto"/>
            <w:bottom w:val="none" w:sz="0" w:space="0" w:color="auto"/>
            <w:right w:val="none" w:sz="0" w:space="0" w:color="auto"/>
          </w:divBdr>
          <w:divsChild>
            <w:div w:id="746079359">
              <w:marLeft w:val="0"/>
              <w:marRight w:val="0"/>
              <w:marTop w:val="0"/>
              <w:marBottom w:val="0"/>
              <w:divBdr>
                <w:top w:val="none" w:sz="0" w:space="0" w:color="auto"/>
                <w:left w:val="none" w:sz="0" w:space="0" w:color="auto"/>
                <w:bottom w:val="none" w:sz="0" w:space="0" w:color="auto"/>
                <w:right w:val="none" w:sz="0" w:space="0" w:color="auto"/>
              </w:divBdr>
            </w:div>
          </w:divsChild>
        </w:div>
        <w:div w:id="941886328">
          <w:marLeft w:val="0"/>
          <w:marRight w:val="0"/>
          <w:marTop w:val="0"/>
          <w:marBottom w:val="0"/>
          <w:divBdr>
            <w:top w:val="none" w:sz="0" w:space="0" w:color="auto"/>
            <w:left w:val="none" w:sz="0" w:space="0" w:color="auto"/>
            <w:bottom w:val="none" w:sz="0" w:space="0" w:color="auto"/>
            <w:right w:val="none" w:sz="0" w:space="0" w:color="auto"/>
          </w:divBdr>
          <w:divsChild>
            <w:div w:id="1264610046">
              <w:marLeft w:val="0"/>
              <w:marRight w:val="0"/>
              <w:marTop w:val="0"/>
              <w:marBottom w:val="0"/>
              <w:divBdr>
                <w:top w:val="none" w:sz="0" w:space="0" w:color="auto"/>
                <w:left w:val="none" w:sz="0" w:space="0" w:color="auto"/>
                <w:bottom w:val="none" w:sz="0" w:space="0" w:color="auto"/>
                <w:right w:val="none" w:sz="0" w:space="0" w:color="auto"/>
              </w:divBdr>
            </w:div>
          </w:divsChild>
        </w:div>
        <w:div w:id="1760978306">
          <w:marLeft w:val="0"/>
          <w:marRight w:val="0"/>
          <w:marTop w:val="0"/>
          <w:marBottom w:val="0"/>
          <w:divBdr>
            <w:top w:val="none" w:sz="0" w:space="0" w:color="auto"/>
            <w:left w:val="none" w:sz="0" w:space="0" w:color="auto"/>
            <w:bottom w:val="none" w:sz="0" w:space="0" w:color="auto"/>
            <w:right w:val="none" w:sz="0" w:space="0" w:color="auto"/>
          </w:divBdr>
          <w:divsChild>
            <w:div w:id="377508799">
              <w:marLeft w:val="0"/>
              <w:marRight w:val="0"/>
              <w:marTop w:val="0"/>
              <w:marBottom w:val="0"/>
              <w:divBdr>
                <w:top w:val="none" w:sz="0" w:space="0" w:color="auto"/>
                <w:left w:val="none" w:sz="0" w:space="0" w:color="auto"/>
                <w:bottom w:val="none" w:sz="0" w:space="0" w:color="auto"/>
                <w:right w:val="none" w:sz="0" w:space="0" w:color="auto"/>
              </w:divBdr>
            </w:div>
          </w:divsChild>
        </w:div>
        <w:div w:id="45302041">
          <w:marLeft w:val="0"/>
          <w:marRight w:val="0"/>
          <w:marTop w:val="0"/>
          <w:marBottom w:val="0"/>
          <w:divBdr>
            <w:top w:val="none" w:sz="0" w:space="0" w:color="auto"/>
            <w:left w:val="none" w:sz="0" w:space="0" w:color="auto"/>
            <w:bottom w:val="none" w:sz="0" w:space="0" w:color="auto"/>
            <w:right w:val="none" w:sz="0" w:space="0" w:color="auto"/>
          </w:divBdr>
          <w:divsChild>
            <w:div w:id="1551113315">
              <w:marLeft w:val="0"/>
              <w:marRight w:val="0"/>
              <w:marTop w:val="0"/>
              <w:marBottom w:val="0"/>
              <w:divBdr>
                <w:top w:val="none" w:sz="0" w:space="0" w:color="auto"/>
                <w:left w:val="none" w:sz="0" w:space="0" w:color="auto"/>
                <w:bottom w:val="none" w:sz="0" w:space="0" w:color="auto"/>
                <w:right w:val="none" w:sz="0" w:space="0" w:color="auto"/>
              </w:divBdr>
            </w:div>
          </w:divsChild>
        </w:div>
        <w:div w:id="1407386749">
          <w:marLeft w:val="0"/>
          <w:marRight w:val="0"/>
          <w:marTop w:val="0"/>
          <w:marBottom w:val="0"/>
          <w:divBdr>
            <w:top w:val="none" w:sz="0" w:space="0" w:color="auto"/>
            <w:left w:val="none" w:sz="0" w:space="0" w:color="auto"/>
            <w:bottom w:val="none" w:sz="0" w:space="0" w:color="auto"/>
            <w:right w:val="none" w:sz="0" w:space="0" w:color="auto"/>
          </w:divBdr>
          <w:divsChild>
            <w:div w:id="19295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4901">
      <w:bodyDiv w:val="1"/>
      <w:marLeft w:val="0"/>
      <w:marRight w:val="0"/>
      <w:marTop w:val="0"/>
      <w:marBottom w:val="0"/>
      <w:divBdr>
        <w:top w:val="none" w:sz="0" w:space="0" w:color="auto"/>
        <w:left w:val="none" w:sz="0" w:space="0" w:color="auto"/>
        <w:bottom w:val="none" w:sz="0" w:space="0" w:color="auto"/>
        <w:right w:val="none" w:sz="0" w:space="0" w:color="auto"/>
      </w:divBdr>
      <w:divsChild>
        <w:div w:id="1577014206">
          <w:marLeft w:val="0"/>
          <w:marRight w:val="0"/>
          <w:marTop w:val="0"/>
          <w:marBottom w:val="0"/>
          <w:divBdr>
            <w:top w:val="none" w:sz="0" w:space="0" w:color="auto"/>
            <w:left w:val="none" w:sz="0" w:space="0" w:color="auto"/>
            <w:bottom w:val="none" w:sz="0" w:space="0" w:color="auto"/>
            <w:right w:val="none" w:sz="0" w:space="0" w:color="auto"/>
          </w:divBdr>
          <w:divsChild>
            <w:div w:id="293760023">
              <w:marLeft w:val="0"/>
              <w:marRight w:val="0"/>
              <w:marTop w:val="0"/>
              <w:marBottom w:val="0"/>
              <w:divBdr>
                <w:top w:val="none" w:sz="0" w:space="0" w:color="auto"/>
                <w:left w:val="none" w:sz="0" w:space="0" w:color="auto"/>
                <w:bottom w:val="none" w:sz="0" w:space="0" w:color="auto"/>
                <w:right w:val="none" w:sz="0" w:space="0" w:color="auto"/>
              </w:divBdr>
            </w:div>
          </w:divsChild>
        </w:div>
        <w:div w:id="1058433746">
          <w:marLeft w:val="0"/>
          <w:marRight w:val="0"/>
          <w:marTop w:val="0"/>
          <w:marBottom w:val="0"/>
          <w:divBdr>
            <w:top w:val="none" w:sz="0" w:space="0" w:color="auto"/>
            <w:left w:val="none" w:sz="0" w:space="0" w:color="auto"/>
            <w:bottom w:val="none" w:sz="0" w:space="0" w:color="auto"/>
            <w:right w:val="none" w:sz="0" w:space="0" w:color="auto"/>
          </w:divBdr>
          <w:divsChild>
            <w:div w:id="958998335">
              <w:marLeft w:val="0"/>
              <w:marRight w:val="0"/>
              <w:marTop w:val="0"/>
              <w:marBottom w:val="0"/>
              <w:divBdr>
                <w:top w:val="none" w:sz="0" w:space="0" w:color="auto"/>
                <w:left w:val="none" w:sz="0" w:space="0" w:color="auto"/>
                <w:bottom w:val="none" w:sz="0" w:space="0" w:color="auto"/>
                <w:right w:val="none" w:sz="0" w:space="0" w:color="auto"/>
              </w:divBdr>
            </w:div>
          </w:divsChild>
        </w:div>
        <w:div w:id="1063987736">
          <w:marLeft w:val="0"/>
          <w:marRight w:val="0"/>
          <w:marTop w:val="0"/>
          <w:marBottom w:val="0"/>
          <w:divBdr>
            <w:top w:val="none" w:sz="0" w:space="0" w:color="auto"/>
            <w:left w:val="none" w:sz="0" w:space="0" w:color="auto"/>
            <w:bottom w:val="none" w:sz="0" w:space="0" w:color="auto"/>
            <w:right w:val="none" w:sz="0" w:space="0" w:color="auto"/>
          </w:divBdr>
          <w:divsChild>
            <w:div w:id="735707881">
              <w:marLeft w:val="0"/>
              <w:marRight w:val="0"/>
              <w:marTop w:val="0"/>
              <w:marBottom w:val="0"/>
              <w:divBdr>
                <w:top w:val="none" w:sz="0" w:space="0" w:color="auto"/>
                <w:left w:val="none" w:sz="0" w:space="0" w:color="auto"/>
                <w:bottom w:val="none" w:sz="0" w:space="0" w:color="auto"/>
                <w:right w:val="none" w:sz="0" w:space="0" w:color="auto"/>
              </w:divBdr>
            </w:div>
          </w:divsChild>
        </w:div>
        <w:div w:id="1025978174">
          <w:marLeft w:val="0"/>
          <w:marRight w:val="0"/>
          <w:marTop w:val="0"/>
          <w:marBottom w:val="0"/>
          <w:divBdr>
            <w:top w:val="none" w:sz="0" w:space="0" w:color="auto"/>
            <w:left w:val="none" w:sz="0" w:space="0" w:color="auto"/>
            <w:bottom w:val="none" w:sz="0" w:space="0" w:color="auto"/>
            <w:right w:val="none" w:sz="0" w:space="0" w:color="auto"/>
          </w:divBdr>
          <w:divsChild>
            <w:div w:id="1783456937">
              <w:marLeft w:val="0"/>
              <w:marRight w:val="0"/>
              <w:marTop w:val="0"/>
              <w:marBottom w:val="0"/>
              <w:divBdr>
                <w:top w:val="none" w:sz="0" w:space="0" w:color="auto"/>
                <w:left w:val="none" w:sz="0" w:space="0" w:color="auto"/>
                <w:bottom w:val="none" w:sz="0" w:space="0" w:color="auto"/>
                <w:right w:val="none" w:sz="0" w:space="0" w:color="auto"/>
              </w:divBdr>
            </w:div>
          </w:divsChild>
        </w:div>
        <w:div w:id="1636137466">
          <w:marLeft w:val="0"/>
          <w:marRight w:val="0"/>
          <w:marTop w:val="0"/>
          <w:marBottom w:val="0"/>
          <w:divBdr>
            <w:top w:val="none" w:sz="0" w:space="0" w:color="auto"/>
            <w:left w:val="none" w:sz="0" w:space="0" w:color="auto"/>
            <w:bottom w:val="none" w:sz="0" w:space="0" w:color="auto"/>
            <w:right w:val="none" w:sz="0" w:space="0" w:color="auto"/>
          </w:divBdr>
          <w:divsChild>
            <w:div w:id="18495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5982">
      <w:bodyDiv w:val="1"/>
      <w:marLeft w:val="0"/>
      <w:marRight w:val="0"/>
      <w:marTop w:val="0"/>
      <w:marBottom w:val="0"/>
      <w:divBdr>
        <w:top w:val="none" w:sz="0" w:space="0" w:color="auto"/>
        <w:left w:val="none" w:sz="0" w:space="0" w:color="auto"/>
        <w:bottom w:val="none" w:sz="0" w:space="0" w:color="auto"/>
        <w:right w:val="none" w:sz="0" w:space="0" w:color="auto"/>
      </w:divBdr>
      <w:divsChild>
        <w:div w:id="1404983344">
          <w:marLeft w:val="0"/>
          <w:marRight w:val="0"/>
          <w:marTop w:val="0"/>
          <w:marBottom w:val="0"/>
          <w:divBdr>
            <w:top w:val="none" w:sz="0" w:space="0" w:color="auto"/>
            <w:left w:val="none" w:sz="0" w:space="0" w:color="auto"/>
            <w:bottom w:val="none" w:sz="0" w:space="0" w:color="auto"/>
            <w:right w:val="none" w:sz="0" w:space="0" w:color="auto"/>
          </w:divBdr>
          <w:divsChild>
            <w:div w:id="70078422">
              <w:marLeft w:val="0"/>
              <w:marRight w:val="0"/>
              <w:marTop w:val="0"/>
              <w:marBottom w:val="0"/>
              <w:divBdr>
                <w:top w:val="none" w:sz="0" w:space="0" w:color="auto"/>
                <w:left w:val="none" w:sz="0" w:space="0" w:color="auto"/>
                <w:bottom w:val="none" w:sz="0" w:space="0" w:color="auto"/>
                <w:right w:val="none" w:sz="0" w:space="0" w:color="auto"/>
              </w:divBdr>
            </w:div>
          </w:divsChild>
        </w:div>
        <w:div w:id="459999756">
          <w:marLeft w:val="0"/>
          <w:marRight w:val="0"/>
          <w:marTop w:val="0"/>
          <w:marBottom w:val="0"/>
          <w:divBdr>
            <w:top w:val="none" w:sz="0" w:space="0" w:color="auto"/>
            <w:left w:val="none" w:sz="0" w:space="0" w:color="auto"/>
            <w:bottom w:val="none" w:sz="0" w:space="0" w:color="auto"/>
            <w:right w:val="none" w:sz="0" w:space="0" w:color="auto"/>
          </w:divBdr>
          <w:divsChild>
            <w:div w:id="987242936">
              <w:marLeft w:val="0"/>
              <w:marRight w:val="0"/>
              <w:marTop w:val="0"/>
              <w:marBottom w:val="0"/>
              <w:divBdr>
                <w:top w:val="none" w:sz="0" w:space="0" w:color="auto"/>
                <w:left w:val="none" w:sz="0" w:space="0" w:color="auto"/>
                <w:bottom w:val="none" w:sz="0" w:space="0" w:color="auto"/>
                <w:right w:val="none" w:sz="0" w:space="0" w:color="auto"/>
              </w:divBdr>
            </w:div>
          </w:divsChild>
        </w:div>
        <w:div w:id="529300331">
          <w:marLeft w:val="0"/>
          <w:marRight w:val="0"/>
          <w:marTop w:val="0"/>
          <w:marBottom w:val="0"/>
          <w:divBdr>
            <w:top w:val="none" w:sz="0" w:space="0" w:color="auto"/>
            <w:left w:val="none" w:sz="0" w:space="0" w:color="auto"/>
            <w:bottom w:val="none" w:sz="0" w:space="0" w:color="auto"/>
            <w:right w:val="none" w:sz="0" w:space="0" w:color="auto"/>
          </w:divBdr>
          <w:divsChild>
            <w:div w:id="1800756051">
              <w:marLeft w:val="0"/>
              <w:marRight w:val="0"/>
              <w:marTop w:val="0"/>
              <w:marBottom w:val="0"/>
              <w:divBdr>
                <w:top w:val="none" w:sz="0" w:space="0" w:color="auto"/>
                <w:left w:val="none" w:sz="0" w:space="0" w:color="auto"/>
                <w:bottom w:val="none" w:sz="0" w:space="0" w:color="auto"/>
                <w:right w:val="none" w:sz="0" w:space="0" w:color="auto"/>
              </w:divBdr>
            </w:div>
          </w:divsChild>
        </w:div>
        <w:div w:id="464590917">
          <w:marLeft w:val="0"/>
          <w:marRight w:val="0"/>
          <w:marTop w:val="0"/>
          <w:marBottom w:val="0"/>
          <w:divBdr>
            <w:top w:val="none" w:sz="0" w:space="0" w:color="auto"/>
            <w:left w:val="none" w:sz="0" w:space="0" w:color="auto"/>
            <w:bottom w:val="none" w:sz="0" w:space="0" w:color="auto"/>
            <w:right w:val="none" w:sz="0" w:space="0" w:color="auto"/>
          </w:divBdr>
          <w:divsChild>
            <w:div w:id="1647708755">
              <w:marLeft w:val="0"/>
              <w:marRight w:val="0"/>
              <w:marTop w:val="0"/>
              <w:marBottom w:val="0"/>
              <w:divBdr>
                <w:top w:val="none" w:sz="0" w:space="0" w:color="auto"/>
                <w:left w:val="none" w:sz="0" w:space="0" w:color="auto"/>
                <w:bottom w:val="none" w:sz="0" w:space="0" w:color="auto"/>
                <w:right w:val="none" w:sz="0" w:space="0" w:color="auto"/>
              </w:divBdr>
            </w:div>
          </w:divsChild>
        </w:div>
        <w:div w:id="1956405396">
          <w:marLeft w:val="0"/>
          <w:marRight w:val="0"/>
          <w:marTop w:val="0"/>
          <w:marBottom w:val="0"/>
          <w:divBdr>
            <w:top w:val="none" w:sz="0" w:space="0" w:color="auto"/>
            <w:left w:val="none" w:sz="0" w:space="0" w:color="auto"/>
            <w:bottom w:val="none" w:sz="0" w:space="0" w:color="auto"/>
            <w:right w:val="none" w:sz="0" w:space="0" w:color="auto"/>
          </w:divBdr>
          <w:divsChild>
            <w:div w:id="5965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283">
      <w:bodyDiv w:val="1"/>
      <w:marLeft w:val="0"/>
      <w:marRight w:val="0"/>
      <w:marTop w:val="0"/>
      <w:marBottom w:val="0"/>
      <w:divBdr>
        <w:top w:val="none" w:sz="0" w:space="0" w:color="auto"/>
        <w:left w:val="none" w:sz="0" w:space="0" w:color="auto"/>
        <w:bottom w:val="none" w:sz="0" w:space="0" w:color="auto"/>
        <w:right w:val="none" w:sz="0" w:space="0" w:color="auto"/>
      </w:divBdr>
      <w:divsChild>
        <w:div w:id="1361008297">
          <w:marLeft w:val="0"/>
          <w:marRight w:val="0"/>
          <w:marTop w:val="0"/>
          <w:marBottom w:val="0"/>
          <w:divBdr>
            <w:top w:val="none" w:sz="0" w:space="0" w:color="auto"/>
            <w:left w:val="none" w:sz="0" w:space="0" w:color="auto"/>
            <w:bottom w:val="none" w:sz="0" w:space="0" w:color="auto"/>
            <w:right w:val="none" w:sz="0" w:space="0" w:color="auto"/>
          </w:divBdr>
          <w:divsChild>
            <w:div w:id="547450076">
              <w:marLeft w:val="0"/>
              <w:marRight w:val="0"/>
              <w:marTop w:val="0"/>
              <w:marBottom w:val="0"/>
              <w:divBdr>
                <w:top w:val="none" w:sz="0" w:space="0" w:color="auto"/>
                <w:left w:val="none" w:sz="0" w:space="0" w:color="auto"/>
                <w:bottom w:val="none" w:sz="0" w:space="0" w:color="auto"/>
                <w:right w:val="none" w:sz="0" w:space="0" w:color="auto"/>
              </w:divBdr>
            </w:div>
          </w:divsChild>
        </w:div>
        <w:div w:id="136997962">
          <w:marLeft w:val="0"/>
          <w:marRight w:val="0"/>
          <w:marTop w:val="0"/>
          <w:marBottom w:val="0"/>
          <w:divBdr>
            <w:top w:val="none" w:sz="0" w:space="0" w:color="auto"/>
            <w:left w:val="none" w:sz="0" w:space="0" w:color="auto"/>
            <w:bottom w:val="none" w:sz="0" w:space="0" w:color="auto"/>
            <w:right w:val="none" w:sz="0" w:space="0" w:color="auto"/>
          </w:divBdr>
          <w:divsChild>
            <w:div w:id="877858747">
              <w:marLeft w:val="0"/>
              <w:marRight w:val="0"/>
              <w:marTop w:val="0"/>
              <w:marBottom w:val="0"/>
              <w:divBdr>
                <w:top w:val="none" w:sz="0" w:space="0" w:color="auto"/>
                <w:left w:val="none" w:sz="0" w:space="0" w:color="auto"/>
                <w:bottom w:val="none" w:sz="0" w:space="0" w:color="auto"/>
                <w:right w:val="none" w:sz="0" w:space="0" w:color="auto"/>
              </w:divBdr>
            </w:div>
          </w:divsChild>
        </w:div>
        <w:div w:id="784271614">
          <w:marLeft w:val="0"/>
          <w:marRight w:val="0"/>
          <w:marTop w:val="0"/>
          <w:marBottom w:val="0"/>
          <w:divBdr>
            <w:top w:val="none" w:sz="0" w:space="0" w:color="auto"/>
            <w:left w:val="none" w:sz="0" w:space="0" w:color="auto"/>
            <w:bottom w:val="none" w:sz="0" w:space="0" w:color="auto"/>
            <w:right w:val="none" w:sz="0" w:space="0" w:color="auto"/>
          </w:divBdr>
          <w:divsChild>
            <w:div w:id="180054882">
              <w:marLeft w:val="0"/>
              <w:marRight w:val="0"/>
              <w:marTop w:val="0"/>
              <w:marBottom w:val="0"/>
              <w:divBdr>
                <w:top w:val="none" w:sz="0" w:space="0" w:color="auto"/>
                <w:left w:val="none" w:sz="0" w:space="0" w:color="auto"/>
                <w:bottom w:val="none" w:sz="0" w:space="0" w:color="auto"/>
                <w:right w:val="none" w:sz="0" w:space="0" w:color="auto"/>
              </w:divBdr>
            </w:div>
          </w:divsChild>
        </w:div>
        <w:div w:id="42679301">
          <w:marLeft w:val="0"/>
          <w:marRight w:val="0"/>
          <w:marTop w:val="0"/>
          <w:marBottom w:val="0"/>
          <w:divBdr>
            <w:top w:val="none" w:sz="0" w:space="0" w:color="auto"/>
            <w:left w:val="none" w:sz="0" w:space="0" w:color="auto"/>
            <w:bottom w:val="none" w:sz="0" w:space="0" w:color="auto"/>
            <w:right w:val="none" w:sz="0" w:space="0" w:color="auto"/>
          </w:divBdr>
          <w:divsChild>
            <w:div w:id="282856916">
              <w:marLeft w:val="0"/>
              <w:marRight w:val="0"/>
              <w:marTop w:val="0"/>
              <w:marBottom w:val="0"/>
              <w:divBdr>
                <w:top w:val="none" w:sz="0" w:space="0" w:color="auto"/>
                <w:left w:val="none" w:sz="0" w:space="0" w:color="auto"/>
                <w:bottom w:val="none" w:sz="0" w:space="0" w:color="auto"/>
                <w:right w:val="none" w:sz="0" w:space="0" w:color="auto"/>
              </w:divBdr>
            </w:div>
          </w:divsChild>
        </w:div>
        <w:div w:id="383408769">
          <w:marLeft w:val="0"/>
          <w:marRight w:val="0"/>
          <w:marTop w:val="0"/>
          <w:marBottom w:val="0"/>
          <w:divBdr>
            <w:top w:val="none" w:sz="0" w:space="0" w:color="auto"/>
            <w:left w:val="none" w:sz="0" w:space="0" w:color="auto"/>
            <w:bottom w:val="none" w:sz="0" w:space="0" w:color="auto"/>
            <w:right w:val="none" w:sz="0" w:space="0" w:color="auto"/>
          </w:divBdr>
          <w:divsChild>
            <w:div w:id="81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7581">
      <w:bodyDiv w:val="1"/>
      <w:marLeft w:val="0"/>
      <w:marRight w:val="0"/>
      <w:marTop w:val="0"/>
      <w:marBottom w:val="0"/>
      <w:divBdr>
        <w:top w:val="none" w:sz="0" w:space="0" w:color="auto"/>
        <w:left w:val="none" w:sz="0" w:space="0" w:color="auto"/>
        <w:bottom w:val="none" w:sz="0" w:space="0" w:color="auto"/>
        <w:right w:val="none" w:sz="0" w:space="0" w:color="auto"/>
      </w:divBdr>
      <w:divsChild>
        <w:div w:id="817378468">
          <w:marLeft w:val="0"/>
          <w:marRight w:val="0"/>
          <w:marTop w:val="0"/>
          <w:marBottom w:val="0"/>
          <w:divBdr>
            <w:top w:val="none" w:sz="0" w:space="0" w:color="auto"/>
            <w:left w:val="none" w:sz="0" w:space="0" w:color="auto"/>
            <w:bottom w:val="none" w:sz="0" w:space="0" w:color="auto"/>
            <w:right w:val="none" w:sz="0" w:space="0" w:color="auto"/>
          </w:divBdr>
          <w:divsChild>
            <w:div w:id="921061038">
              <w:marLeft w:val="0"/>
              <w:marRight w:val="0"/>
              <w:marTop w:val="0"/>
              <w:marBottom w:val="0"/>
              <w:divBdr>
                <w:top w:val="none" w:sz="0" w:space="0" w:color="auto"/>
                <w:left w:val="none" w:sz="0" w:space="0" w:color="auto"/>
                <w:bottom w:val="none" w:sz="0" w:space="0" w:color="auto"/>
                <w:right w:val="none" w:sz="0" w:space="0" w:color="auto"/>
              </w:divBdr>
            </w:div>
          </w:divsChild>
        </w:div>
        <w:div w:id="704528097">
          <w:marLeft w:val="0"/>
          <w:marRight w:val="0"/>
          <w:marTop w:val="0"/>
          <w:marBottom w:val="0"/>
          <w:divBdr>
            <w:top w:val="none" w:sz="0" w:space="0" w:color="auto"/>
            <w:left w:val="none" w:sz="0" w:space="0" w:color="auto"/>
            <w:bottom w:val="none" w:sz="0" w:space="0" w:color="auto"/>
            <w:right w:val="none" w:sz="0" w:space="0" w:color="auto"/>
          </w:divBdr>
          <w:divsChild>
            <w:div w:id="104665507">
              <w:marLeft w:val="0"/>
              <w:marRight w:val="0"/>
              <w:marTop w:val="0"/>
              <w:marBottom w:val="0"/>
              <w:divBdr>
                <w:top w:val="none" w:sz="0" w:space="0" w:color="auto"/>
                <w:left w:val="none" w:sz="0" w:space="0" w:color="auto"/>
                <w:bottom w:val="none" w:sz="0" w:space="0" w:color="auto"/>
                <w:right w:val="none" w:sz="0" w:space="0" w:color="auto"/>
              </w:divBdr>
            </w:div>
          </w:divsChild>
        </w:div>
        <w:div w:id="776414411">
          <w:marLeft w:val="0"/>
          <w:marRight w:val="0"/>
          <w:marTop w:val="0"/>
          <w:marBottom w:val="0"/>
          <w:divBdr>
            <w:top w:val="none" w:sz="0" w:space="0" w:color="auto"/>
            <w:left w:val="none" w:sz="0" w:space="0" w:color="auto"/>
            <w:bottom w:val="none" w:sz="0" w:space="0" w:color="auto"/>
            <w:right w:val="none" w:sz="0" w:space="0" w:color="auto"/>
          </w:divBdr>
          <w:divsChild>
            <w:div w:id="1724984728">
              <w:marLeft w:val="0"/>
              <w:marRight w:val="0"/>
              <w:marTop w:val="0"/>
              <w:marBottom w:val="0"/>
              <w:divBdr>
                <w:top w:val="none" w:sz="0" w:space="0" w:color="auto"/>
                <w:left w:val="none" w:sz="0" w:space="0" w:color="auto"/>
                <w:bottom w:val="none" w:sz="0" w:space="0" w:color="auto"/>
                <w:right w:val="none" w:sz="0" w:space="0" w:color="auto"/>
              </w:divBdr>
            </w:div>
          </w:divsChild>
        </w:div>
        <w:div w:id="146671060">
          <w:marLeft w:val="0"/>
          <w:marRight w:val="0"/>
          <w:marTop w:val="0"/>
          <w:marBottom w:val="0"/>
          <w:divBdr>
            <w:top w:val="none" w:sz="0" w:space="0" w:color="auto"/>
            <w:left w:val="none" w:sz="0" w:space="0" w:color="auto"/>
            <w:bottom w:val="none" w:sz="0" w:space="0" w:color="auto"/>
            <w:right w:val="none" w:sz="0" w:space="0" w:color="auto"/>
          </w:divBdr>
          <w:divsChild>
            <w:div w:id="604655478">
              <w:marLeft w:val="0"/>
              <w:marRight w:val="0"/>
              <w:marTop w:val="0"/>
              <w:marBottom w:val="0"/>
              <w:divBdr>
                <w:top w:val="none" w:sz="0" w:space="0" w:color="auto"/>
                <w:left w:val="none" w:sz="0" w:space="0" w:color="auto"/>
                <w:bottom w:val="none" w:sz="0" w:space="0" w:color="auto"/>
                <w:right w:val="none" w:sz="0" w:space="0" w:color="auto"/>
              </w:divBdr>
            </w:div>
          </w:divsChild>
        </w:div>
        <w:div w:id="1128280782">
          <w:marLeft w:val="0"/>
          <w:marRight w:val="0"/>
          <w:marTop w:val="0"/>
          <w:marBottom w:val="0"/>
          <w:divBdr>
            <w:top w:val="none" w:sz="0" w:space="0" w:color="auto"/>
            <w:left w:val="none" w:sz="0" w:space="0" w:color="auto"/>
            <w:bottom w:val="none" w:sz="0" w:space="0" w:color="auto"/>
            <w:right w:val="none" w:sz="0" w:space="0" w:color="auto"/>
          </w:divBdr>
          <w:divsChild>
            <w:div w:id="315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0073">
      <w:bodyDiv w:val="1"/>
      <w:marLeft w:val="0"/>
      <w:marRight w:val="0"/>
      <w:marTop w:val="0"/>
      <w:marBottom w:val="0"/>
      <w:divBdr>
        <w:top w:val="none" w:sz="0" w:space="0" w:color="auto"/>
        <w:left w:val="none" w:sz="0" w:space="0" w:color="auto"/>
        <w:bottom w:val="none" w:sz="0" w:space="0" w:color="auto"/>
        <w:right w:val="none" w:sz="0" w:space="0" w:color="auto"/>
      </w:divBdr>
      <w:divsChild>
        <w:div w:id="1581133856">
          <w:marLeft w:val="0"/>
          <w:marRight w:val="0"/>
          <w:marTop w:val="0"/>
          <w:marBottom w:val="0"/>
          <w:divBdr>
            <w:top w:val="none" w:sz="0" w:space="0" w:color="auto"/>
            <w:left w:val="none" w:sz="0" w:space="0" w:color="auto"/>
            <w:bottom w:val="none" w:sz="0" w:space="0" w:color="auto"/>
            <w:right w:val="none" w:sz="0" w:space="0" w:color="auto"/>
          </w:divBdr>
          <w:divsChild>
            <w:div w:id="1109276912">
              <w:marLeft w:val="0"/>
              <w:marRight w:val="0"/>
              <w:marTop w:val="0"/>
              <w:marBottom w:val="0"/>
              <w:divBdr>
                <w:top w:val="none" w:sz="0" w:space="0" w:color="auto"/>
                <w:left w:val="none" w:sz="0" w:space="0" w:color="auto"/>
                <w:bottom w:val="none" w:sz="0" w:space="0" w:color="auto"/>
                <w:right w:val="none" w:sz="0" w:space="0" w:color="auto"/>
              </w:divBdr>
            </w:div>
          </w:divsChild>
        </w:div>
        <w:div w:id="523981137">
          <w:marLeft w:val="0"/>
          <w:marRight w:val="0"/>
          <w:marTop w:val="0"/>
          <w:marBottom w:val="0"/>
          <w:divBdr>
            <w:top w:val="none" w:sz="0" w:space="0" w:color="auto"/>
            <w:left w:val="none" w:sz="0" w:space="0" w:color="auto"/>
            <w:bottom w:val="none" w:sz="0" w:space="0" w:color="auto"/>
            <w:right w:val="none" w:sz="0" w:space="0" w:color="auto"/>
          </w:divBdr>
          <w:divsChild>
            <w:div w:id="1695492927">
              <w:marLeft w:val="0"/>
              <w:marRight w:val="0"/>
              <w:marTop w:val="0"/>
              <w:marBottom w:val="0"/>
              <w:divBdr>
                <w:top w:val="none" w:sz="0" w:space="0" w:color="auto"/>
                <w:left w:val="none" w:sz="0" w:space="0" w:color="auto"/>
                <w:bottom w:val="none" w:sz="0" w:space="0" w:color="auto"/>
                <w:right w:val="none" w:sz="0" w:space="0" w:color="auto"/>
              </w:divBdr>
            </w:div>
          </w:divsChild>
        </w:div>
        <w:div w:id="120461139">
          <w:marLeft w:val="0"/>
          <w:marRight w:val="0"/>
          <w:marTop w:val="0"/>
          <w:marBottom w:val="0"/>
          <w:divBdr>
            <w:top w:val="none" w:sz="0" w:space="0" w:color="auto"/>
            <w:left w:val="none" w:sz="0" w:space="0" w:color="auto"/>
            <w:bottom w:val="none" w:sz="0" w:space="0" w:color="auto"/>
            <w:right w:val="none" w:sz="0" w:space="0" w:color="auto"/>
          </w:divBdr>
          <w:divsChild>
            <w:div w:id="1079182116">
              <w:marLeft w:val="0"/>
              <w:marRight w:val="0"/>
              <w:marTop w:val="0"/>
              <w:marBottom w:val="0"/>
              <w:divBdr>
                <w:top w:val="none" w:sz="0" w:space="0" w:color="auto"/>
                <w:left w:val="none" w:sz="0" w:space="0" w:color="auto"/>
                <w:bottom w:val="none" w:sz="0" w:space="0" w:color="auto"/>
                <w:right w:val="none" w:sz="0" w:space="0" w:color="auto"/>
              </w:divBdr>
            </w:div>
          </w:divsChild>
        </w:div>
        <w:div w:id="426196392">
          <w:marLeft w:val="0"/>
          <w:marRight w:val="0"/>
          <w:marTop w:val="0"/>
          <w:marBottom w:val="0"/>
          <w:divBdr>
            <w:top w:val="none" w:sz="0" w:space="0" w:color="auto"/>
            <w:left w:val="none" w:sz="0" w:space="0" w:color="auto"/>
            <w:bottom w:val="none" w:sz="0" w:space="0" w:color="auto"/>
            <w:right w:val="none" w:sz="0" w:space="0" w:color="auto"/>
          </w:divBdr>
          <w:divsChild>
            <w:div w:id="1818572801">
              <w:marLeft w:val="0"/>
              <w:marRight w:val="0"/>
              <w:marTop w:val="0"/>
              <w:marBottom w:val="0"/>
              <w:divBdr>
                <w:top w:val="none" w:sz="0" w:space="0" w:color="auto"/>
                <w:left w:val="none" w:sz="0" w:space="0" w:color="auto"/>
                <w:bottom w:val="none" w:sz="0" w:space="0" w:color="auto"/>
                <w:right w:val="none" w:sz="0" w:space="0" w:color="auto"/>
              </w:divBdr>
            </w:div>
          </w:divsChild>
        </w:div>
        <w:div w:id="773285499">
          <w:marLeft w:val="0"/>
          <w:marRight w:val="0"/>
          <w:marTop w:val="0"/>
          <w:marBottom w:val="0"/>
          <w:divBdr>
            <w:top w:val="none" w:sz="0" w:space="0" w:color="auto"/>
            <w:left w:val="none" w:sz="0" w:space="0" w:color="auto"/>
            <w:bottom w:val="none" w:sz="0" w:space="0" w:color="auto"/>
            <w:right w:val="none" w:sz="0" w:space="0" w:color="auto"/>
          </w:divBdr>
          <w:divsChild>
            <w:div w:id="1853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487">
      <w:bodyDiv w:val="1"/>
      <w:marLeft w:val="0"/>
      <w:marRight w:val="0"/>
      <w:marTop w:val="0"/>
      <w:marBottom w:val="0"/>
      <w:divBdr>
        <w:top w:val="none" w:sz="0" w:space="0" w:color="auto"/>
        <w:left w:val="none" w:sz="0" w:space="0" w:color="auto"/>
        <w:bottom w:val="none" w:sz="0" w:space="0" w:color="auto"/>
        <w:right w:val="none" w:sz="0" w:space="0" w:color="auto"/>
      </w:divBdr>
      <w:divsChild>
        <w:div w:id="1280144601">
          <w:marLeft w:val="0"/>
          <w:marRight w:val="0"/>
          <w:marTop w:val="0"/>
          <w:marBottom w:val="0"/>
          <w:divBdr>
            <w:top w:val="none" w:sz="0" w:space="0" w:color="auto"/>
            <w:left w:val="none" w:sz="0" w:space="0" w:color="auto"/>
            <w:bottom w:val="none" w:sz="0" w:space="0" w:color="auto"/>
            <w:right w:val="none" w:sz="0" w:space="0" w:color="auto"/>
          </w:divBdr>
          <w:divsChild>
            <w:div w:id="116487972">
              <w:marLeft w:val="0"/>
              <w:marRight w:val="0"/>
              <w:marTop w:val="0"/>
              <w:marBottom w:val="0"/>
              <w:divBdr>
                <w:top w:val="none" w:sz="0" w:space="0" w:color="auto"/>
                <w:left w:val="none" w:sz="0" w:space="0" w:color="auto"/>
                <w:bottom w:val="none" w:sz="0" w:space="0" w:color="auto"/>
                <w:right w:val="none" w:sz="0" w:space="0" w:color="auto"/>
              </w:divBdr>
            </w:div>
          </w:divsChild>
        </w:div>
        <w:div w:id="1854759925">
          <w:marLeft w:val="0"/>
          <w:marRight w:val="0"/>
          <w:marTop w:val="0"/>
          <w:marBottom w:val="0"/>
          <w:divBdr>
            <w:top w:val="none" w:sz="0" w:space="0" w:color="auto"/>
            <w:left w:val="none" w:sz="0" w:space="0" w:color="auto"/>
            <w:bottom w:val="none" w:sz="0" w:space="0" w:color="auto"/>
            <w:right w:val="none" w:sz="0" w:space="0" w:color="auto"/>
          </w:divBdr>
          <w:divsChild>
            <w:div w:id="1335841757">
              <w:marLeft w:val="0"/>
              <w:marRight w:val="0"/>
              <w:marTop w:val="0"/>
              <w:marBottom w:val="0"/>
              <w:divBdr>
                <w:top w:val="none" w:sz="0" w:space="0" w:color="auto"/>
                <w:left w:val="none" w:sz="0" w:space="0" w:color="auto"/>
                <w:bottom w:val="none" w:sz="0" w:space="0" w:color="auto"/>
                <w:right w:val="none" w:sz="0" w:space="0" w:color="auto"/>
              </w:divBdr>
            </w:div>
          </w:divsChild>
        </w:div>
        <w:div w:id="344405042">
          <w:marLeft w:val="0"/>
          <w:marRight w:val="0"/>
          <w:marTop w:val="0"/>
          <w:marBottom w:val="0"/>
          <w:divBdr>
            <w:top w:val="none" w:sz="0" w:space="0" w:color="auto"/>
            <w:left w:val="none" w:sz="0" w:space="0" w:color="auto"/>
            <w:bottom w:val="none" w:sz="0" w:space="0" w:color="auto"/>
            <w:right w:val="none" w:sz="0" w:space="0" w:color="auto"/>
          </w:divBdr>
          <w:divsChild>
            <w:div w:id="1615357723">
              <w:marLeft w:val="0"/>
              <w:marRight w:val="0"/>
              <w:marTop w:val="0"/>
              <w:marBottom w:val="0"/>
              <w:divBdr>
                <w:top w:val="none" w:sz="0" w:space="0" w:color="auto"/>
                <w:left w:val="none" w:sz="0" w:space="0" w:color="auto"/>
                <w:bottom w:val="none" w:sz="0" w:space="0" w:color="auto"/>
                <w:right w:val="none" w:sz="0" w:space="0" w:color="auto"/>
              </w:divBdr>
            </w:div>
          </w:divsChild>
        </w:div>
        <w:div w:id="910771315">
          <w:marLeft w:val="0"/>
          <w:marRight w:val="0"/>
          <w:marTop w:val="0"/>
          <w:marBottom w:val="0"/>
          <w:divBdr>
            <w:top w:val="none" w:sz="0" w:space="0" w:color="auto"/>
            <w:left w:val="none" w:sz="0" w:space="0" w:color="auto"/>
            <w:bottom w:val="none" w:sz="0" w:space="0" w:color="auto"/>
            <w:right w:val="none" w:sz="0" w:space="0" w:color="auto"/>
          </w:divBdr>
          <w:divsChild>
            <w:div w:id="7144333">
              <w:marLeft w:val="0"/>
              <w:marRight w:val="0"/>
              <w:marTop w:val="0"/>
              <w:marBottom w:val="0"/>
              <w:divBdr>
                <w:top w:val="none" w:sz="0" w:space="0" w:color="auto"/>
                <w:left w:val="none" w:sz="0" w:space="0" w:color="auto"/>
                <w:bottom w:val="none" w:sz="0" w:space="0" w:color="auto"/>
                <w:right w:val="none" w:sz="0" w:space="0" w:color="auto"/>
              </w:divBdr>
            </w:div>
          </w:divsChild>
        </w:div>
        <w:div w:id="342169903">
          <w:marLeft w:val="0"/>
          <w:marRight w:val="0"/>
          <w:marTop w:val="0"/>
          <w:marBottom w:val="0"/>
          <w:divBdr>
            <w:top w:val="none" w:sz="0" w:space="0" w:color="auto"/>
            <w:left w:val="none" w:sz="0" w:space="0" w:color="auto"/>
            <w:bottom w:val="none" w:sz="0" w:space="0" w:color="auto"/>
            <w:right w:val="none" w:sz="0" w:space="0" w:color="auto"/>
          </w:divBdr>
          <w:divsChild>
            <w:div w:id="2200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6500">
      <w:bodyDiv w:val="1"/>
      <w:marLeft w:val="0"/>
      <w:marRight w:val="0"/>
      <w:marTop w:val="0"/>
      <w:marBottom w:val="0"/>
      <w:divBdr>
        <w:top w:val="none" w:sz="0" w:space="0" w:color="auto"/>
        <w:left w:val="none" w:sz="0" w:space="0" w:color="auto"/>
        <w:bottom w:val="none" w:sz="0" w:space="0" w:color="auto"/>
        <w:right w:val="none" w:sz="0" w:space="0" w:color="auto"/>
      </w:divBdr>
      <w:divsChild>
        <w:div w:id="973556584">
          <w:marLeft w:val="0"/>
          <w:marRight w:val="0"/>
          <w:marTop w:val="0"/>
          <w:marBottom w:val="0"/>
          <w:divBdr>
            <w:top w:val="none" w:sz="0" w:space="0" w:color="auto"/>
            <w:left w:val="none" w:sz="0" w:space="0" w:color="auto"/>
            <w:bottom w:val="none" w:sz="0" w:space="0" w:color="auto"/>
            <w:right w:val="none" w:sz="0" w:space="0" w:color="auto"/>
          </w:divBdr>
          <w:divsChild>
            <w:div w:id="873663764">
              <w:marLeft w:val="0"/>
              <w:marRight w:val="0"/>
              <w:marTop w:val="0"/>
              <w:marBottom w:val="0"/>
              <w:divBdr>
                <w:top w:val="none" w:sz="0" w:space="0" w:color="auto"/>
                <w:left w:val="none" w:sz="0" w:space="0" w:color="auto"/>
                <w:bottom w:val="none" w:sz="0" w:space="0" w:color="auto"/>
                <w:right w:val="none" w:sz="0" w:space="0" w:color="auto"/>
              </w:divBdr>
            </w:div>
          </w:divsChild>
        </w:div>
        <w:div w:id="1906332319">
          <w:marLeft w:val="0"/>
          <w:marRight w:val="0"/>
          <w:marTop w:val="0"/>
          <w:marBottom w:val="0"/>
          <w:divBdr>
            <w:top w:val="none" w:sz="0" w:space="0" w:color="auto"/>
            <w:left w:val="none" w:sz="0" w:space="0" w:color="auto"/>
            <w:bottom w:val="none" w:sz="0" w:space="0" w:color="auto"/>
            <w:right w:val="none" w:sz="0" w:space="0" w:color="auto"/>
          </w:divBdr>
          <w:divsChild>
            <w:div w:id="1734697090">
              <w:marLeft w:val="0"/>
              <w:marRight w:val="0"/>
              <w:marTop w:val="0"/>
              <w:marBottom w:val="0"/>
              <w:divBdr>
                <w:top w:val="none" w:sz="0" w:space="0" w:color="auto"/>
                <w:left w:val="none" w:sz="0" w:space="0" w:color="auto"/>
                <w:bottom w:val="none" w:sz="0" w:space="0" w:color="auto"/>
                <w:right w:val="none" w:sz="0" w:space="0" w:color="auto"/>
              </w:divBdr>
            </w:div>
          </w:divsChild>
        </w:div>
        <w:div w:id="1728841156">
          <w:marLeft w:val="0"/>
          <w:marRight w:val="0"/>
          <w:marTop w:val="0"/>
          <w:marBottom w:val="0"/>
          <w:divBdr>
            <w:top w:val="none" w:sz="0" w:space="0" w:color="auto"/>
            <w:left w:val="none" w:sz="0" w:space="0" w:color="auto"/>
            <w:bottom w:val="none" w:sz="0" w:space="0" w:color="auto"/>
            <w:right w:val="none" w:sz="0" w:space="0" w:color="auto"/>
          </w:divBdr>
          <w:divsChild>
            <w:div w:id="1254708740">
              <w:marLeft w:val="0"/>
              <w:marRight w:val="0"/>
              <w:marTop w:val="0"/>
              <w:marBottom w:val="0"/>
              <w:divBdr>
                <w:top w:val="none" w:sz="0" w:space="0" w:color="auto"/>
                <w:left w:val="none" w:sz="0" w:space="0" w:color="auto"/>
                <w:bottom w:val="none" w:sz="0" w:space="0" w:color="auto"/>
                <w:right w:val="none" w:sz="0" w:space="0" w:color="auto"/>
              </w:divBdr>
            </w:div>
          </w:divsChild>
        </w:div>
        <w:div w:id="338047950">
          <w:marLeft w:val="0"/>
          <w:marRight w:val="0"/>
          <w:marTop w:val="0"/>
          <w:marBottom w:val="0"/>
          <w:divBdr>
            <w:top w:val="none" w:sz="0" w:space="0" w:color="auto"/>
            <w:left w:val="none" w:sz="0" w:space="0" w:color="auto"/>
            <w:bottom w:val="none" w:sz="0" w:space="0" w:color="auto"/>
            <w:right w:val="none" w:sz="0" w:space="0" w:color="auto"/>
          </w:divBdr>
          <w:divsChild>
            <w:div w:id="874200926">
              <w:marLeft w:val="0"/>
              <w:marRight w:val="0"/>
              <w:marTop w:val="0"/>
              <w:marBottom w:val="0"/>
              <w:divBdr>
                <w:top w:val="none" w:sz="0" w:space="0" w:color="auto"/>
                <w:left w:val="none" w:sz="0" w:space="0" w:color="auto"/>
                <w:bottom w:val="none" w:sz="0" w:space="0" w:color="auto"/>
                <w:right w:val="none" w:sz="0" w:space="0" w:color="auto"/>
              </w:divBdr>
            </w:div>
          </w:divsChild>
        </w:div>
        <w:div w:id="663558160">
          <w:marLeft w:val="0"/>
          <w:marRight w:val="0"/>
          <w:marTop w:val="0"/>
          <w:marBottom w:val="0"/>
          <w:divBdr>
            <w:top w:val="none" w:sz="0" w:space="0" w:color="auto"/>
            <w:left w:val="none" w:sz="0" w:space="0" w:color="auto"/>
            <w:bottom w:val="none" w:sz="0" w:space="0" w:color="auto"/>
            <w:right w:val="none" w:sz="0" w:space="0" w:color="auto"/>
          </w:divBdr>
          <w:divsChild>
            <w:div w:id="19875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429">
      <w:bodyDiv w:val="1"/>
      <w:marLeft w:val="0"/>
      <w:marRight w:val="0"/>
      <w:marTop w:val="0"/>
      <w:marBottom w:val="0"/>
      <w:divBdr>
        <w:top w:val="none" w:sz="0" w:space="0" w:color="auto"/>
        <w:left w:val="none" w:sz="0" w:space="0" w:color="auto"/>
        <w:bottom w:val="none" w:sz="0" w:space="0" w:color="auto"/>
        <w:right w:val="none" w:sz="0" w:space="0" w:color="auto"/>
      </w:divBdr>
      <w:divsChild>
        <w:div w:id="465242504">
          <w:marLeft w:val="0"/>
          <w:marRight w:val="0"/>
          <w:marTop w:val="0"/>
          <w:marBottom w:val="0"/>
          <w:divBdr>
            <w:top w:val="none" w:sz="0" w:space="0" w:color="auto"/>
            <w:left w:val="none" w:sz="0" w:space="0" w:color="auto"/>
            <w:bottom w:val="none" w:sz="0" w:space="0" w:color="auto"/>
            <w:right w:val="none" w:sz="0" w:space="0" w:color="auto"/>
          </w:divBdr>
          <w:divsChild>
            <w:div w:id="851381076">
              <w:marLeft w:val="0"/>
              <w:marRight w:val="0"/>
              <w:marTop w:val="0"/>
              <w:marBottom w:val="0"/>
              <w:divBdr>
                <w:top w:val="none" w:sz="0" w:space="0" w:color="auto"/>
                <w:left w:val="none" w:sz="0" w:space="0" w:color="auto"/>
                <w:bottom w:val="none" w:sz="0" w:space="0" w:color="auto"/>
                <w:right w:val="none" w:sz="0" w:space="0" w:color="auto"/>
              </w:divBdr>
            </w:div>
          </w:divsChild>
        </w:div>
        <w:div w:id="151680576">
          <w:marLeft w:val="0"/>
          <w:marRight w:val="0"/>
          <w:marTop w:val="0"/>
          <w:marBottom w:val="0"/>
          <w:divBdr>
            <w:top w:val="none" w:sz="0" w:space="0" w:color="auto"/>
            <w:left w:val="none" w:sz="0" w:space="0" w:color="auto"/>
            <w:bottom w:val="none" w:sz="0" w:space="0" w:color="auto"/>
            <w:right w:val="none" w:sz="0" w:space="0" w:color="auto"/>
          </w:divBdr>
          <w:divsChild>
            <w:div w:id="565651279">
              <w:marLeft w:val="0"/>
              <w:marRight w:val="0"/>
              <w:marTop w:val="0"/>
              <w:marBottom w:val="0"/>
              <w:divBdr>
                <w:top w:val="none" w:sz="0" w:space="0" w:color="auto"/>
                <w:left w:val="none" w:sz="0" w:space="0" w:color="auto"/>
                <w:bottom w:val="none" w:sz="0" w:space="0" w:color="auto"/>
                <w:right w:val="none" w:sz="0" w:space="0" w:color="auto"/>
              </w:divBdr>
            </w:div>
          </w:divsChild>
        </w:div>
        <w:div w:id="1672292780">
          <w:marLeft w:val="0"/>
          <w:marRight w:val="0"/>
          <w:marTop w:val="0"/>
          <w:marBottom w:val="0"/>
          <w:divBdr>
            <w:top w:val="none" w:sz="0" w:space="0" w:color="auto"/>
            <w:left w:val="none" w:sz="0" w:space="0" w:color="auto"/>
            <w:bottom w:val="none" w:sz="0" w:space="0" w:color="auto"/>
            <w:right w:val="none" w:sz="0" w:space="0" w:color="auto"/>
          </w:divBdr>
          <w:divsChild>
            <w:div w:id="736781512">
              <w:marLeft w:val="0"/>
              <w:marRight w:val="0"/>
              <w:marTop w:val="0"/>
              <w:marBottom w:val="0"/>
              <w:divBdr>
                <w:top w:val="none" w:sz="0" w:space="0" w:color="auto"/>
                <w:left w:val="none" w:sz="0" w:space="0" w:color="auto"/>
                <w:bottom w:val="none" w:sz="0" w:space="0" w:color="auto"/>
                <w:right w:val="none" w:sz="0" w:space="0" w:color="auto"/>
              </w:divBdr>
            </w:div>
          </w:divsChild>
        </w:div>
        <w:div w:id="702946551">
          <w:marLeft w:val="0"/>
          <w:marRight w:val="0"/>
          <w:marTop w:val="0"/>
          <w:marBottom w:val="0"/>
          <w:divBdr>
            <w:top w:val="none" w:sz="0" w:space="0" w:color="auto"/>
            <w:left w:val="none" w:sz="0" w:space="0" w:color="auto"/>
            <w:bottom w:val="none" w:sz="0" w:space="0" w:color="auto"/>
            <w:right w:val="none" w:sz="0" w:space="0" w:color="auto"/>
          </w:divBdr>
          <w:divsChild>
            <w:div w:id="887759745">
              <w:marLeft w:val="0"/>
              <w:marRight w:val="0"/>
              <w:marTop w:val="0"/>
              <w:marBottom w:val="0"/>
              <w:divBdr>
                <w:top w:val="none" w:sz="0" w:space="0" w:color="auto"/>
                <w:left w:val="none" w:sz="0" w:space="0" w:color="auto"/>
                <w:bottom w:val="none" w:sz="0" w:space="0" w:color="auto"/>
                <w:right w:val="none" w:sz="0" w:space="0" w:color="auto"/>
              </w:divBdr>
            </w:div>
          </w:divsChild>
        </w:div>
        <w:div w:id="1666664137">
          <w:marLeft w:val="0"/>
          <w:marRight w:val="0"/>
          <w:marTop w:val="0"/>
          <w:marBottom w:val="0"/>
          <w:divBdr>
            <w:top w:val="none" w:sz="0" w:space="0" w:color="auto"/>
            <w:left w:val="none" w:sz="0" w:space="0" w:color="auto"/>
            <w:bottom w:val="none" w:sz="0" w:space="0" w:color="auto"/>
            <w:right w:val="none" w:sz="0" w:space="0" w:color="auto"/>
          </w:divBdr>
          <w:divsChild>
            <w:div w:id="8663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0508">
      <w:bodyDiv w:val="1"/>
      <w:marLeft w:val="0"/>
      <w:marRight w:val="0"/>
      <w:marTop w:val="0"/>
      <w:marBottom w:val="0"/>
      <w:divBdr>
        <w:top w:val="none" w:sz="0" w:space="0" w:color="auto"/>
        <w:left w:val="none" w:sz="0" w:space="0" w:color="auto"/>
        <w:bottom w:val="none" w:sz="0" w:space="0" w:color="auto"/>
        <w:right w:val="none" w:sz="0" w:space="0" w:color="auto"/>
      </w:divBdr>
      <w:divsChild>
        <w:div w:id="854684128">
          <w:marLeft w:val="0"/>
          <w:marRight w:val="0"/>
          <w:marTop w:val="0"/>
          <w:marBottom w:val="0"/>
          <w:divBdr>
            <w:top w:val="none" w:sz="0" w:space="0" w:color="auto"/>
            <w:left w:val="none" w:sz="0" w:space="0" w:color="auto"/>
            <w:bottom w:val="none" w:sz="0" w:space="0" w:color="auto"/>
            <w:right w:val="none" w:sz="0" w:space="0" w:color="auto"/>
          </w:divBdr>
          <w:divsChild>
            <w:div w:id="568923859">
              <w:marLeft w:val="0"/>
              <w:marRight w:val="0"/>
              <w:marTop w:val="0"/>
              <w:marBottom w:val="0"/>
              <w:divBdr>
                <w:top w:val="none" w:sz="0" w:space="0" w:color="auto"/>
                <w:left w:val="none" w:sz="0" w:space="0" w:color="auto"/>
                <w:bottom w:val="none" w:sz="0" w:space="0" w:color="auto"/>
                <w:right w:val="none" w:sz="0" w:space="0" w:color="auto"/>
              </w:divBdr>
            </w:div>
          </w:divsChild>
        </w:div>
        <w:div w:id="1389302902">
          <w:marLeft w:val="0"/>
          <w:marRight w:val="0"/>
          <w:marTop w:val="0"/>
          <w:marBottom w:val="0"/>
          <w:divBdr>
            <w:top w:val="none" w:sz="0" w:space="0" w:color="auto"/>
            <w:left w:val="none" w:sz="0" w:space="0" w:color="auto"/>
            <w:bottom w:val="none" w:sz="0" w:space="0" w:color="auto"/>
            <w:right w:val="none" w:sz="0" w:space="0" w:color="auto"/>
          </w:divBdr>
          <w:divsChild>
            <w:div w:id="1390689773">
              <w:marLeft w:val="0"/>
              <w:marRight w:val="0"/>
              <w:marTop w:val="0"/>
              <w:marBottom w:val="0"/>
              <w:divBdr>
                <w:top w:val="none" w:sz="0" w:space="0" w:color="auto"/>
                <w:left w:val="none" w:sz="0" w:space="0" w:color="auto"/>
                <w:bottom w:val="none" w:sz="0" w:space="0" w:color="auto"/>
                <w:right w:val="none" w:sz="0" w:space="0" w:color="auto"/>
              </w:divBdr>
            </w:div>
          </w:divsChild>
        </w:div>
        <w:div w:id="738409441">
          <w:marLeft w:val="0"/>
          <w:marRight w:val="0"/>
          <w:marTop w:val="0"/>
          <w:marBottom w:val="0"/>
          <w:divBdr>
            <w:top w:val="none" w:sz="0" w:space="0" w:color="auto"/>
            <w:left w:val="none" w:sz="0" w:space="0" w:color="auto"/>
            <w:bottom w:val="none" w:sz="0" w:space="0" w:color="auto"/>
            <w:right w:val="none" w:sz="0" w:space="0" w:color="auto"/>
          </w:divBdr>
          <w:divsChild>
            <w:div w:id="296230622">
              <w:marLeft w:val="0"/>
              <w:marRight w:val="0"/>
              <w:marTop w:val="0"/>
              <w:marBottom w:val="0"/>
              <w:divBdr>
                <w:top w:val="none" w:sz="0" w:space="0" w:color="auto"/>
                <w:left w:val="none" w:sz="0" w:space="0" w:color="auto"/>
                <w:bottom w:val="none" w:sz="0" w:space="0" w:color="auto"/>
                <w:right w:val="none" w:sz="0" w:space="0" w:color="auto"/>
              </w:divBdr>
            </w:div>
          </w:divsChild>
        </w:div>
        <w:div w:id="1182549645">
          <w:marLeft w:val="0"/>
          <w:marRight w:val="0"/>
          <w:marTop w:val="0"/>
          <w:marBottom w:val="0"/>
          <w:divBdr>
            <w:top w:val="none" w:sz="0" w:space="0" w:color="auto"/>
            <w:left w:val="none" w:sz="0" w:space="0" w:color="auto"/>
            <w:bottom w:val="none" w:sz="0" w:space="0" w:color="auto"/>
            <w:right w:val="none" w:sz="0" w:space="0" w:color="auto"/>
          </w:divBdr>
          <w:divsChild>
            <w:div w:id="875436179">
              <w:marLeft w:val="0"/>
              <w:marRight w:val="0"/>
              <w:marTop w:val="0"/>
              <w:marBottom w:val="0"/>
              <w:divBdr>
                <w:top w:val="none" w:sz="0" w:space="0" w:color="auto"/>
                <w:left w:val="none" w:sz="0" w:space="0" w:color="auto"/>
                <w:bottom w:val="none" w:sz="0" w:space="0" w:color="auto"/>
                <w:right w:val="none" w:sz="0" w:space="0" w:color="auto"/>
              </w:divBdr>
            </w:div>
          </w:divsChild>
        </w:div>
        <w:div w:id="1919972121">
          <w:marLeft w:val="0"/>
          <w:marRight w:val="0"/>
          <w:marTop w:val="0"/>
          <w:marBottom w:val="0"/>
          <w:divBdr>
            <w:top w:val="none" w:sz="0" w:space="0" w:color="auto"/>
            <w:left w:val="none" w:sz="0" w:space="0" w:color="auto"/>
            <w:bottom w:val="none" w:sz="0" w:space="0" w:color="auto"/>
            <w:right w:val="none" w:sz="0" w:space="0" w:color="auto"/>
          </w:divBdr>
          <w:divsChild>
            <w:div w:id="5199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3127">
      <w:bodyDiv w:val="1"/>
      <w:marLeft w:val="0"/>
      <w:marRight w:val="0"/>
      <w:marTop w:val="0"/>
      <w:marBottom w:val="0"/>
      <w:divBdr>
        <w:top w:val="none" w:sz="0" w:space="0" w:color="auto"/>
        <w:left w:val="none" w:sz="0" w:space="0" w:color="auto"/>
        <w:bottom w:val="none" w:sz="0" w:space="0" w:color="auto"/>
        <w:right w:val="none" w:sz="0" w:space="0" w:color="auto"/>
      </w:divBdr>
      <w:divsChild>
        <w:div w:id="716592262">
          <w:marLeft w:val="0"/>
          <w:marRight w:val="0"/>
          <w:marTop w:val="0"/>
          <w:marBottom w:val="0"/>
          <w:divBdr>
            <w:top w:val="none" w:sz="0" w:space="0" w:color="auto"/>
            <w:left w:val="none" w:sz="0" w:space="0" w:color="auto"/>
            <w:bottom w:val="none" w:sz="0" w:space="0" w:color="auto"/>
            <w:right w:val="none" w:sz="0" w:space="0" w:color="auto"/>
          </w:divBdr>
          <w:divsChild>
            <w:div w:id="752160985">
              <w:marLeft w:val="0"/>
              <w:marRight w:val="0"/>
              <w:marTop w:val="0"/>
              <w:marBottom w:val="0"/>
              <w:divBdr>
                <w:top w:val="none" w:sz="0" w:space="0" w:color="auto"/>
                <w:left w:val="none" w:sz="0" w:space="0" w:color="auto"/>
                <w:bottom w:val="none" w:sz="0" w:space="0" w:color="auto"/>
                <w:right w:val="none" w:sz="0" w:space="0" w:color="auto"/>
              </w:divBdr>
              <w:divsChild>
                <w:div w:id="170879798">
                  <w:marLeft w:val="0"/>
                  <w:marRight w:val="0"/>
                  <w:marTop w:val="0"/>
                  <w:marBottom w:val="0"/>
                  <w:divBdr>
                    <w:top w:val="none" w:sz="0" w:space="0" w:color="auto"/>
                    <w:left w:val="none" w:sz="0" w:space="0" w:color="auto"/>
                    <w:bottom w:val="none" w:sz="0" w:space="0" w:color="auto"/>
                    <w:right w:val="none" w:sz="0" w:space="0" w:color="auto"/>
                  </w:divBdr>
                </w:div>
              </w:divsChild>
            </w:div>
            <w:div w:id="2023974520">
              <w:marLeft w:val="0"/>
              <w:marRight w:val="0"/>
              <w:marTop w:val="0"/>
              <w:marBottom w:val="0"/>
              <w:divBdr>
                <w:top w:val="none" w:sz="0" w:space="0" w:color="auto"/>
                <w:left w:val="none" w:sz="0" w:space="0" w:color="auto"/>
                <w:bottom w:val="none" w:sz="0" w:space="0" w:color="auto"/>
                <w:right w:val="none" w:sz="0" w:space="0" w:color="auto"/>
              </w:divBdr>
              <w:divsChild>
                <w:div w:id="1486437023">
                  <w:marLeft w:val="0"/>
                  <w:marRight w:val="0"/>
                  <w:marTop w:val="0"/>
                  <w:marBottom w:val="0"/>
                  <w:divBdr>
                    <w:top w:val="none" w:sz="0" w:space="0" w:color="auto"/>
                    <w:left w:val="none" w:sz="0" w:space="0" w:color="auto"/>
                    <w:bottom w:val="none" w:sz="0" w:space="0" w:color="auto"/>
                    <w:right w:val="none" w:sz="0" w:space="0" w:color="auto"/>
                  </w:divBdr>
                </w:div>
              </w:divsChild>
            </w:div>
            <w:div w:id="1295599667">
              <w:marLeft w:val="0"/>
              <w:marRight w:val="0"/>
              <w:marTop w:val="0"/>
              <w:marBottom w:val="0"/>
              <w:divBdr>
                <w:top w:val="none" w:sz="0" w:space="0" w:color="auto"/>
                <w:left w:val="none" w:sz="0" w:space="0" w:color="auto"/>
                <w:bottom w:val="none" w:sz="0" w:space="0" w:color="auto"/>
                <w:right w:val="none" w:sz="0" w:space="0" w:color="auto"/>
              </w:divBdr>
              <w:divsChild>
                <w:div w:id="510291784">
                  <w:marLeft w:val="0"/>
                  <w:marRight w:val="0"/>
                  <w:marTop w:val="0"/>
                  <w:marBottom w:val="0"/>
                  <w:divBdr>
                    <w:top w:val="none" w:sz="0" w:space="0" w:color="auto"/>
                    <w:left w:val="none" w:sz="0" w:space="0" w:color="auto"/>
                    <w:bottom w:val="none" w:sz="0" w:space="0" w:color="auto"/>
                    <w:right w:val="none" w:sz="0" w:space="0" w:color="auto"/>
                  </w:divBdr>
                </w:div>
              </w:divsChild>
            </w:div>
            <w:div w:id="4983463">
              <w:marLeft w:val="0"/>
              <w:marRight w:val="0"/>
              <w:marTop w:val="0"/>
              <w:marBottom w:val="0"/>
              <w:divBdr>
                <w:top w:val="none" w:sz="0" w:space="0" w:color="auto"/>
                <w:left w:val="none" w:sz="0" w:space="0" w:color="auto"/>
                <w:bottom w:val="none" w:sz="0" w:space="0" w:color="auto"/>
                <w:right w:val="none" w:sz="0" w:space="0" w:color="auto"/>
              </w:divBdr>
              <w:divsChild>
                <w:div w:id="1830319179">
                  <w:marLeft w:val="0"/>
                  <w:marRight w:val="0"/>
                  <w:marTop w:val="0"/>
                  <w:marBottom w:val="0"/>
                  <w:divBdr>
                    <w:top w:val="none" w:sz="0" w:space="0" w:color="auto"/>
                    <w:left w:val="none" w:sz="0" w:space="0" w:color="auto"/>
                    <w:bottom w:val="none" w:sz="0" w:space="0" w:color="auto"/>
                    <w:right w:val="none" w:sz="0" w:space="0" w:color="auto"/>
                  </w:divBdr>
                </w:div>
              </w:divsChild>
            </w:div>
            <w:div w:id="457185046">
              <w:marLeft w:val="0"/>
              <w:marRight w:val="0"/>
              <w:marTop w:val="0"/>
              <w:marBottom w:val="0"/>
              <w:divBdr>
                <w:top w:val="none" w:sz="0" w:space="0" w:color="auto"/>
                <w:left w:val="none" w:sz="0" w:space="0" w:color="auto"/>
                <w:bottom w:val="none" w:sz="0" w:space="0" w:color="auto"/>
                <w:right w:val="none" w:sz="0" w:space="0" w:color="auto"/>
              </w:divBdr>
              <w:divsChild>
                <w:div w:id="9137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8877">
      <w:bodyDiv w:val="1"/>
      <w:marLeft w:val="0"/>
      <w:marRight w:val="0"/>
      <w:marTop w:val="0"/>
      <w:marBottom w:val="0"/>
      <w:divBdr>
        <w:top w:val="none" w:sz="0" w:space="0" w:color="auto"/>
        <w:left w:val="none" w:sz="0" w:space="0" w:color="auto"/>
        <w:bottom w:val="none" w:sz="0" w:space="0" w:color="auto"/>
        <w:right w:val="none" w:sz="0" w:space="0" w:color="auto"/>
      </w:divBdr>
      <w:divsChild>
        <w:div w:id="1635983853">
          <w:marLeft w:val="0"/>
          <w:marRight w:val="0"/>
          <w:marTop w:val="0"/>
          <w:marBottom w:val="0"/>
          <w:divBdr>
            <w:top w:val="none" w:sz="0" w:space="0" w:color="auto"/>
            <w:left w:val="none" w:sz="0" w:space="0" w:color="auto"/>
            <w:bottom w:val="none" w:sz="0" w:space="0" w:color="auto"/>
            <w:right w:val="none" w:sz="0" w:space="0" w:color="auto"/>
          </w:divBdr>
          <w:divsChild>
            <w:div w:id="783378929">
              <w:marLeft w:val="0"/>
              <w:marRight w:val="0"/>
              <w:marTop w:val="0"/>
              <w:marBottom w:val="0"/>
              <w:divBdr>
                <w:top w:val="none" w:sz="0" w:space="0" w:color="auto"/>
                <w:left w:val="none" w:sz="0" w:space="0" w:color="auto"/>
                <w:bottom w:val="none" w:sz="0" w:space="0" w:color="auto"/>
                <w:right w:val="none" w:sz="0" w:space="0" w:color="auto"/>
              </w:divBdr>
            </w:div>
          </w:divsChild>
        </w:div>
        <w:div w:id="130295562">
          <w:marLeft w:val="0"/>
          <w:marRight w:val="0"/>
          <w:marTop w:val="0"/>
          <w:marBottom w:val="0"/>
          <w:divBdr>
            <w:top w:val="none" w:sz="0" w:space="0" w:color="auto"/>
            <w:left w:val="none" w:sz="0" w:space="0" w:color="auto"/>
            <w:bottom w:val="none" w:sz="0" w:space="0" w:color="auto"/>
            <w:right w:val="none" w:sz="0" w:space="0" w:color="auto"/>
          </w:divBdr>
          <w:divsChild>
            <w:div w:id="362219224">
              <w:marLeft w:val="0"/>
              <w:marRight w:val="0"/>
              <w:marTop w:val="0"/>
              <w:marBottom w:val="0"/>
              <w:divBdr>
                <w:top w:val="none" w:sz="0" w:space="0" w:color="auto"/>
                <w:left w:val="none" w:sz="0" w:space="0" w:color="auto"/>
                <w:bottom w:val="none" w:sz="0" w:space="0" w:color="auto"/>
                <w:right w:val="none" w:sz="0" w:space="0" w:color="auto"/>
              </w:divBdr>
            </w:div>
          </w:divsChild>
        </w:div>
        <w:div w:id="1136685054">
          <w:marLeft w:val="0"/>
          <w:marRight w:val="0"/>
          <w:marTop w:val="0"/>
          <w:marBottom w:val="0"/>
          <w:divBdr>
            <w:top w:val="none" w:sz="0" w:space="0" w:color="auto"/>
            <w:left w:val="none" w:sz="0" w:space="0" w:color="auto"/>
            <w:bottom w:val="none" w:sz="0" w:space="0" w:color="auto"/>
            <w:right w:val="none" w:sz="0" w:space="0" w:color="auto"/>
          </w:divBdr>
          <w:divsChild>
            <w:div w:id="1142506706">
              <w:marLeft w:val="0"/>
              <w:marRight w:val="0"/>
              <w:marTop w:val="0"/>
              <w:marBottom w:val="0"/>
              <w:divBdr>
                <w:top w:val="none" w:sz="0" w:space="0" w:color="auto"/>
                <w:left w:val="none" w:sz="0" w:space="0" w:color="auto"/>
                <w:bottom w:val="none" w:sz="0" w:space="0" w:color="auto"/>
                <w:right w:val="none" w:sz="0" w:space="0" w:color="auto"/>
              </w:divBdr>
            </w:div>
          </w:divsChild>
        </w:div>
        <w:div w:id="171527906">
          <w:marLeft w:val="0"/>
          <w:marRight w:val="0"/>
          <w:marTop w:val="0"/>
          <w:marBottom w:val="0"/>
          <w:divBdr>
            <w:top w:val="none" w:sz="0" w:space="0" w:color="auto"/>
            <w:left w:val="none" w:sz="0" w:space="0" w:color="auto"/>
            <w:bottom w:val="none" w:sz="0" w:space="0" w:color="auto"/>
            <w:right w:val="none" w:sz="0" w:space="0" w:color="auto"/>
          </w:divBdr>
          <w:divsChild>
            <w:div w:id="2135055280">
              <w:marLeft w:val="0"/>
              <w:marRight w:val="0"/>
              <w:marTop w:val="0"/>
              <w:marBottom w:val="0"/>
              <w:divBdr>
                <w:top w:val="none" w:sz="0" w:space="0" w:color="auto"/>
                <w:left w:val="none" w:sz="0" w:space="0" w:color="auto"/>
                <w:bottom w:val="none" w:sz="0" w:space="0" w:color="auto"/>
                <w:right w:val="none" w:sz="0" w:space="0" w:color="auto"/>
              </w:divBdr>
            </w:div>
          </w:divsChild>
        </w:div>
        <w:div w:id="615873512">
          <w:marLeft w:val="0"/>
          <w:marRight w:val="0"/>
          <w:marTop w:val="0"/>
          <w:marBottom w:val="0"/>
          <w:divBdr>
            <w:top w:val="none" w:sz="0" w:space="0" w:color="auto"/>
            <w:left w:val="none" w:sz="0" w:space="0" w:color="auto"/>
            <w:bottom w:val="none" w:sz="0" w:space="0" w:color="auto"/>
            <w:right w:val="none" w:sz="0" w:space="0" w:color="auto"/>
          </w:divBdr>
          <w:divsChild>
            <w:div w:id="14776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5602">
      <w:bodyDiv w:val="1"/>
      <w:marLeft w:val="0"/>
      <w:marRight w:val="0"/>
      <w:marTop w:val="0"/>
      <w:marBottom w:val="0"/>
      <w:divBdr>
        <w:top w:val="none" w:sz="0" w:space="0" w:color="auto"/>
        <w:left w:val="none" w:sz="0" w:space="0" w:color="auto"/>
        <w:bottom w:val="none" w:sz="0" w:space="0" w:color="auto"/>
        <w:right w:val="none" w:sz="0" w:space="0" w:color="auto"/>
      </w:divBdr>
      <w:divsChild>
        <w:div w:id="691296106">
          <w:marLeft w:val="0"/>
          <w:marRight w:val="0"/>
          <w:marTop w:val="0"/>
          <w:marBottom w:val="0"/>
          <w:divBdr>
            <w:top w:val="none" w:sz="0" w:space="0" w:color="auto"/>
            <w:left w:val="none" w:sz="0" w:space="0" w:color="auto"/>
            <w:bottom w:val="none" w:sz="0" w:space="0" w:color="auto"/>
            <w:right w:val="none" w:sz="0" w:space="0" w:color="auto"/>
          </w:divBdr>
          <w:divsChild>
            <w:div w:id="262496160">
              <w:marLeft w:val="0"/>
              <w:marRight w:val="0"/>
              <w:marTop w:val="0"/>
              <w:marBottom w:val="0"/>
              <w:divBdr>
                <w:top w:val="none" w:sz="0" w:space="0" w:color="auto"/>
                <w:left w:val="none" w:sz="0" w:space="0" w:color="auto"/>
                <w:bottom w:val="none" w:sz="0" w:space="0" w:color="auto"/>
                <w:right w:val="none" w:sz="0" w:space="0" w:color="auto"/>
              </w:divBdr>
            </w:div>
          </w:divsChild>
        </w:div>
        <w:div w:id="1639187368">
          <w:marLeft w:val="0"/>
          <w:marRight w:val="0"/>
          <w:marTop w:val="0"/>
          <w:marBottom w:val="0"/>
          <w:divBdr>
            <w:top w:val="none" w:sz="0" w:space="0" w:color="auto"/>
            <w:left w:val="none" w:sz="0" w:space="0" w:color="auto"/>
            <w:bottom w:val="none" w:sz="0" w:space="0" w:color="auto"/>
            <w:right w:val="none" w:sz="0" w:space="0" w:color="auto"/>
          </w:divBdr>
          <w:divsChild>
            <w:div w:id="291787040">
              <w:marLeft w:val="0"/>
              <w:marRight w:val="0"/>
              <w:marTop w:val="0"/>
              <w:marBottom w:val="0"/>
              <w:divBdr>
                <w:top w:val="none" w:sz="0" w:space="0" w:color="auto"/>
                <w:left w:val="none" w:sz="0" w:space="0" w:color="auto"/>
                <w:bottom w:val="none" w:sz="0" w:space="0" w:color="auto"/>
                <w:right w:val="none" w:sz="0" w:space="0" w:color="auto"/>
              </w:divBdr>
            </w:div>
          </w:divsChild>
        </w:div>
        <w:div w:id="1572739388">
          <w:marLeft w:val="0"/>
          <w:marRight w:val="0"/>
          <w:marTop w:val="0"/>
          <w:marBottom w:val="0"/>
          <w:divBdr>
            <w:top w:val="none" w:sz="0" w:space="0" w:color="auto"/>
            <w:left w:val="none" w:sz="0" w:space="0" w:color="auto"/>
            <w:bottom w:val="none" w:sz="0" w:space="0" w:color="auto"/>
            <w:right w:val="none" w:sz="0" w:space="0" w:color="auto"/>
          </w:divBdr>
          <w:divsChild>
            <w:div w:id="1067150463">
              <w:marLeft w:val="0"/>
              <w:marRight w:val="0"/>
              <w:marTop w:val="0"/>
              <w:marBottom w:val="0"/>
              <w:divBdr>
                <w:top w:val="none" w:sz="0" w:space="0" w:color="auto"/>
                <w:left w:val="none" w:sz="0" w:space="0" w:color="auto"/>
                <w:bottom w:val="none" w:sz="0" w:space="0" w:color="auto"/>
                <w:right w:val="none" w:sz="0" w:space="0" w:color="auto"/>
              </w:divBdr>
            </w:div>
          </w:divsChild>
        </w:div>
        <w:div w:id="1988168509">
          <w:marLeft w:val="0"/>
          <w:marRight w:val="0"/>
          <w:marTop w:val="0"/>
          <w:marBottom w:val="0"/>
          <w:divBdr>
            <w:top w:val="none" w:sz="0" w:space="0" w:color="auto"/>
            <w:left w:val="none" w:sz="0" w:space="0" w:color="auto"/>
            <w:bottom w:val="none" w:sz="0" w:space="0" w:color="auto"/>
            <w:right w:val="none" w:sz="0" w:space="0" w:color="auto"/>
          </w:divBdr>
          <w:divsChild>
            <w:div w:id="704452926">
              <w:marLeft w:val="0"/>
              <w:marRight w:val="0"/>
              <w:marTop w:val="0"/>
              <w:marBottom w:val="0"/>
              <w:divBdr>
                <w:top w:val="none" w:sz="0" w:space="0" w:color="auto"/>
                <w:left w:val="none" w:sz="0" w:space="0" w:color="auto"/>
                <w:bottom w:val="none" w:sz="0" w:space="0" w:color="auto"/>
                <w:right w:val="none" w:sz="0" w:space="0" w:color="auto"/>
              </w:divBdr>
            </w:div>
          </w:divsChild>
        </w:div>
        <w:div w:id="2035307467">
          <w:marLeft w:val="0"/>
          <w:marRight w:val="0"/>
          <w:marTop w:val="0"/>
          <w:marBottom w:val="0"/>
          <w:divBdr>
            <w:top w:val="none" w:sz="0" w:space="0" w:color="auto"/>
            <w:left w:val="none" w:sz="0" w:space="0" w:color="auto"/>
            <w:bottom w:val="none" w:sz="0" w:space="0" w:color="auto"/>
            <w:right w:val="none" w:sz="0" w:space="0" w:color="auto"/>
          </w:divBdr>
          <w:divsChild>
            <w:div w:id="53916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9361">
      <w:bodyDiv w:val="1"/>
      <w:marLeft w:val="0"/>
      <w:marRight w:val="0"/>
      <w:marTop w:val="0"/>
      <w:marBottom w:val="0"/>
      <w:divBdr>
        <w:top w:val="none" w:sz="0" w:space="0" w:color="auto"/>
        <w:left w:val="none" w:sz="0" w:space="0" w:color="auto"/>
        <w:bottom w:val="none" w:sz="0" w:space="0" w:color="auto"/>
        <w:right w:val="none" w:sz="0" w:space="0" w:color="auto"/>
      </w:divBdr>
      <w:divsChild>
        <w:div w:id="1883636167">
          <w:marLeft w:val="0"/>
          <w:marRight w:val="0"/>
          <w:marTop w:val="0"/>
          <w:marBottom w:val="0"/>
          <w:divBdr>
            <w:top w:val="none" w:sz="0" w:space="0" w:color="auto"/>
            <w:left w:val="none" w:sz="0" w:space="0" w:color="auto"/>
            <w:bottom w:val="none" w:sz="0" w:space="0" w:color="auto"/>
            <w:right w:val="none" w:sz="0" w:space="0" w:color="auto"/>
          </w:divBdr>
          <w:divsChild>
            <w:div w:id="879319963">
              <w:marLeft w:val="0"/>
              <w:marRight w:val="0"/>
              <w:marTop w:val="0"/>
              <w:marBottom w:val="0"/>
              <w:divBdr>
                <w:top w:val="none" w:sz="0" w:space="0" w:color="auto"/>
                <w:left w:val="none" w:sz="0" w:space="0" w:color="auto"/>
                <w:bottom w:val="none" w:sz="0" w:space="0" w:color="auto"/>
                <w:right w:val="none" w:sz="0" w:space="0" w:color="auto"/>
              </w:divBdr>
            </w:div>
          </w:divsChild>
        </w:div>
        <w:div w:id="1542402742">
          <w:marLeft w:val="0"/>
          <w:marRight w:val="0"/>
          <w:marTop w:val="0"/>
          <w:marBottom w:val="0"/>
          <w:divBdr>
            <w:top w:val="none" w:sz="0" w:space="0" w:color="auto"/>
            <w:left w:val="none" w:sz="0" w:space="0" w:color="auto"/>
            <w:bottom w:val="none" w:sz="0" w:space="0" w:color="auto"/>
            <w:right w:val="none" w:sz="0" w:space="0" w:color="auto"/>
          </w:divBdr>
          <w:divsChild>
            <w:div w:id="844630496">
              <w:marLeft w:val="0"/>
              <w:marRight w:val="0"/>
              <w:marTop w:val="0"/>
              <w:marBottom w:val="0"/>
              <w:divBdr>
                <w:top w:val="none" w:sz="0" w:space="0" w:color="auto"/>
                <w:left w:val="none" w:sz="0" w:space="0" w:color="auto"/>
                <w:bottom w:val="none" w:sz="0" w:space="0" w:color="auto"/>
                <w:right w:val="none" w:sz="0" w:space="0" w:color="auto"/>
              </w:divBdr>
            </w:div>
          </w:divsChild>
        </w:div>
        <w:div w:id="1213926126">
          <w:marLeft w:val="0"/>
          <w:marRight w:val="0"/>
          <w:marTop w:val="0"/>
          <w:marBottom w:val="0"/>
          <w:divBdr>
            <w:top w:val="none" w:sz="0" w:space="0" w:color="auto"/>
            <w:left w:val="none" w:sz="0" w:space="0" w:color="auto"/>
            <w:bottom w:val="none" w:sz="0" w:space="0" w:color="auto"/>
            <w:right w:val="none" w:sz="0" w:space="0" w:color="auto"/>
          </w:divBdr>
          <w:divsChild>
            <w:div w:id="285162866">
              <w:marLeft w:val="0"/>
              <w:marRight w:val="0"/>
              <w:marTop w:val="0"/>
              <w:marBottom w:val="0"/>
              <w:divBdr>
                <w:top w:val="none" w:sz="0" w:space="0" w:color="auto"/>
                <w:left w:val="none" w:sz="0" w:space="0" w:color="auto"/>
                <w:bottom w:val="none" w:sz="0" w:space="0" w:color="auto"/>
                <w:right w:val="none" w:sz="0" w:space="0" w:color="auto"/>
              </w:divBdr>
            </w:div>
          </w:divsChild>
        </w:div>
        <w:div w:id="1998605764">
          <w:marLeft w:val="0"/>
          <w:marRight w:val="0"/>
          <w:marTop w:val="0"/>
          <w:marBottom w:val="0"/>
          <w:divBdr>
            <w:top w:val="none" w:sz="0" w:space="0" w:color="auto"/>
            <w:left w:val="none" w:sz="0" w:space="0" w:color="auto"/>
            <w:bottom w:val="none" w:sz="0" w:space="0" w:color="auto"/>
            <w:right w:val="none" w:sz="0" w:space="0" w:color="auto"/>
          </w:divBdr>
          <w:divsChild>
            <w:div w:id="1698434135">
              <w:marLeft w:val="0"/>
              <w:marRight w:val="0"/>
              <w:marTop w:val="0"/>
              <w:marBottom w:val="0"/>
              <w:divBdr>
                <w:top w:val="none" w:sz="0" w:space="0" w:color="auto"/>
                <w:left w:val="none" w:sz="0" w:space="0" w:color="auto"/>
                <w:bottom w:val="none" w:sz="0" w:space="0" w:color="auto"/>
                <w:right w:val="none" w:sz="0" w:space="0" w:color="auto"/>
              </w:divBdr>
            </w:div>
          </w:divsChild>
        </w:div>
        <w:div w:id="605701149">
          <w:marLeft w:val="0"/>
          <w:marRight w:val="0"/>
          <w:marTop w:val="0"/>
          <w:marBottom w:val="0"/>
          <w:divBdr>
            <w:top w:val="none" w:sz="0" w:space="0" w:color="auto"/>
            <w:left w:val="none" w:sz="0" w:space="0" w:color="auto"/>
            <w:bottom w:val="none" w:sz="0" w:space="0" w:color="auto"/>
            <w:right w:val="none" w:sz="0" w:space="0" w:color="auto"/>
          </w:divBdr>
          <w:divsChild>
            <w:div w:id="17294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9679">
      <w:bodyDiv w:val="1"/>
      <w:marLeft w:val="0"/>
      <w:marRight w:val="0"/>
      <w:marTop w:val="0"/>
      <w:marBottom w:val="0"/>
      <w:divBdr>
        <w:top w:val="none" w:sz="0" w:space="0" w:color="auto"/>
        <w:left w:val="none" w:sz="0" w:space="0" w:color="auto"/>
        <w:bottom w:val="none" w:sz="0" w:space="0" w:color="auto"/>
        <w:right w:val="none" w:sz="0" w:space="0" w:color="auto"/>
      </w:divBdr>
      <w:divsChild>
        <w:div w:id="1831823148">
          <w:marLeft w:val="0"/>
          <w:marRight w:val="0"/>
          <w:marTop w:val="0"/>
          <w:marBottom w:val="0"/>
          <w:divBdr>
            <w:top w:val="none" w:sz="0" w:space="0" w:color="auto"/>
            <w:left w:val="none" w:sz="0" w:space="0" w:color="auto"/>
            <w:bottom w:val="none" w:sz="0" w:space="0" w:color="auto"/>
            <w:right w:val="none" w:sz="0" w:space="0" w:color="auto"/>
          </w:divBdr>
          <w:divsChild>
            <w:div w:id="896820411">
              <w:marLeft w:val="0"/>
              <w:marRight w:val="0"/>
              <w:marTop w:val="0"/>
              <w:marBottom w:val="0"/>
              <w:divBdr>
                <w:top w:val="none" w:sz="0" w:space="0" w:color="auto"/>
                <w:left w:val="none" w:sz="0" w:space="0" w:color="auto"/>
                <w:bottom w:val="none" w:sz="0" w:space="0" w:color="auto"/>
                <w:right w:val="none" w:sz="0" w:space="0" w:color="auto"/>
              </w:divBdr>
            </w:div>
          </w:divsChild>
        </w:div>
        <w:div w:id="598876148">
          <w:marLeft w:val="0"/>
          <w:marRight w:val="0"/>
          <w:marTop w:val="0"/>
          <w:marBottom w:val="0"/>
          <w:divBdr>
            <w:top w:val="none" w:sz="0" w:space="0" w:color="auto"/>
            <w:left w:val="none" w:sz="0" w:space="0" w:color="auto"/>
            <w:bottom w:val="none" w:sz="0" w:space="0" w:color="auto"/>
            <w:right w:val="none" w:sz="0" w:space="0" w:color="auto"/>
          </w:divBdr>
          <w:divsChild>
            <w:div w:id="503059985">
              <w:marLeft w:val="0"/>
              <w:marRight w:val="0"/>
              <w:marTop w:val="0"/>
              <w:marBottom w:val="0"/>
              <w:divBdr>
                <w:top w:val="none" w:sz="0" w:space="0" w:color="auto"/>
                <w:left w:val="none" w:sz="0" w:space="0" w:color="auto"/>
                <w:bottom w:val="none" w:sz="0" w:space="0" w:color="auto"/>
                <w:right w:val="none" w:sz="0" w:space="0" w:color="auto"/>
              </w:divBdr>
            </w:div>
          </w:divsChild>
        </w:div>
        <w:div w:id="1827085133">
          <w:marLeft w:val="0"/>
          <w:marRight w:val="0"/>
          <w:marTop w:val="0"/>
          <w:marBottom w:val="0"/>
          <w:divBdr>
            <w:top w:val="none" w:sz="0" w:space="0" w:color="auto"/>
            <w:left w:val="none" w:sz="0" w:space="0" w:color="auto"/>
            <w:bottom w:val="none" w:sz="0" w:space="0" w:color="auto"/>
            <w:right w:val="none" w:sz="0" w:space="0" w:color="auto"/>
          </w:divBdr>
          <w:divsChild>
            <w:div w:id="1507984640">
              <w:marLeft w:val="0"/>
              <w:marRight w:val="0"/>
              <w:marTop w:val="0"/>
              <w:marBottom w:val="0"/>
              <w:divBdr>
                <w:top w:val="none" w:sz="0" w:space="0" w:color="auto"/>
                <w:left w:val="none" w:sz="0" w:space="0" w:color="auto"/>
                <w:bottom w:val="none" w:sz="0" w:space="0" w:color="auto"/>
                <w:right w:val="none" w:sz="0" w:space="0" w:color="auto"/>
              </w:divBdr>
            </w:div>
          </w:divsChild>
        </w:div>
        <w:div w:id="220823469">
          <w:marLeft w:val="0"/>
          <w:marRight w:val="0"/>
          <w:marTop w:val="0"/>
          <w:marBottom w:val="0"/>
          <w:divBdr>
            <w:top w:val="none" w:sz="0" w:space="0" w:color="auto"/>
            <w:left w:val="none" w:sz="0" w:space="0" w:color="auto"/>
            <w:bottom w:val="none" w:sz="0" w:space="0" w:color="auto"/>
            <w:right w:val="none" w:sz="0" w:space="0" w:color="auto"/>
          </w:divBdr>
          <w:divsChild>
            <w:div w:id="1863667177">
              <w:marLeft w:val="0"/>
              <w:marRight w:val="0"/>
              <w:marTop w:val="0"/>
              <w:marBottom w:val="0"/>
              <w:divBdr>
                <w:top w:val="none" w:sz="0" w:space="0" w:color="auto"/>
                <w:left w:val="none" w:sz="0" w:space="0" w:color="auto"/>
                <w:bottom w:val="none" w:sz="0" w:space="0" w:color="auto"/>
                <w:right w:val="none" w:sz="0" w:space="0" w:color="auto"/>
              </w:divBdr>
            </w:div>
          </w:divsChild>
        </w:div>
        <w:div w:id="1954704586">
          <w:marLeft w:val="0"/>
          <w:marRight w:val="0"/>
          <w:marTop w:val="0"/>
          <w:marBottom w:val="0"/>
          <w:divBdr>
            <w:top w:val="none" w:sz="0" w:space="0" w:color="auto"/>
            <w:left w:val="none" w:sz="0" w:space="0" w:color="auto"/>
            <w:bottom w:val="none" w:sz="0" w:space="0" w:color="auto"/>
            <w:right w:val="none" w:sz="0" w:space="0" w:color="auto"/>
          </w:divBdr>
          <w:divsChild>
            <w:div w:id="10088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52548">
      <w:bodyDiv w:val="1"/>
      <w:marLeft w:val="0"/>
      <w:marRight w:val="0"/>
      <w:marTop w:val="0"/>
      <w:marBottom w:val="0"/>
      <w:divBdr>
        <w:top w:val="none" w:sz="0" w:space="0" w:color="auto"/>
        <w:left w:val="none" w:sz="0" w:space="0" w:color="auto"/>
        <w:bottom w:val="none" w:sz="0" w:space="0" w:color="auto"/>
        <w:right w:val="none" w:sz="0" w:space="0" w:color="auto"/>
      </w:divBdr>
      <w:divsChild>
        <w:div w:id="9185408">
          <w:marLeft w:val="0"/>
          <w:marRight w:val="0"/>
          <w:marTop w:val="0"/>
          <w:marBottom w:val="0"/>
          <w:divBdr>
            <w:top w:val="none" w:sz="0" w:space="0" w:color="auto"/>
            <w:left w:val="none" w:sz="0" w:space="0" w:color="auto"/>
            <w:bottom w:val="none" w:sz="0" w:space="0" w:color="auto"/>
            <w:right w:val="none" w:sz="0" w:space="0" w:color="auto"/>
          </w:divBdr>
          <w:divsChild>
            <w:div w:id="385877229">
              <w:marLeft w:val="0"/>
              <w:marRight w:val="0"/>
              <w:marTop w:val="0"/>
              <w:marBottom w:val="0"/>
              <w:divBdr>
                <w:top w:val="none" w:sz="0" w:space="0" w:color="auto"/>
                <w:left w:val="none" w:sz="0" w:space="0" w:color="auto"/>
                <w:bottom w:val="none" w:sz="0" w:space="0" w:color="auto"/>
                <w:right w:val="none" w:sz="0" w:space="0" w:color="auto"/>
              </w:divBdr>
            </w:div>
          </w:divsChild>
        </w:div>
        <w:div w:id="221716921">
          <w:marLeft w:val="0"/>
          <w:marRight w:val="0"/>
          <w:marTop w:val="0"/>
          <w:marBottom w:val="0"/>
          <w:divBdr>
            <w:top w:val="none" w:sz="0" w:space="0" w:color="auto"/>
            <w:left w:val="none" w:sz="0" w:space="0" w:color="auto"/>
            <w:bottom w:val="none" w:sz="0" w:space="0" w:color="auto"/>
            <w:right w:val="none" w:sz="0" w:space="0" w:color="auto"/>
          </w:divBdr>
          <w:divsChild>
            <w:div w:id="1185485999">
              <w:marLeft w:val="0"/>
              <w:marRight w:val="0"/>
              <w:marTop w:val="0"/>
              <w:marBottom w:val="0"/>
              <w:divBdr>
                <w:top w:val="none" w:sz="0" w:space="0" w:color="auto"/>
                <w:left w:val="none" w:sz="0" w:space="0" w:color="auto"/>
                <w:bottom w:val="none" w:sz="0" w:space="0" w:color="auto"/>
                <w:right w:val="none" w:sz="0" w:space="0" w:color="auto"/>
              </w:divBdr>
            </w:div>
          </w:divsChild>
        </w:div>
        <w:div w:id="2048950071">
          <w:marLeft w:val="0"/>
          <w:marRight w:val="0"/>
          <w:marTop w:val="0"/>
          <w:marBottom w:val="0"/>
          <w:divBdr>
            <w:top w:val="none" w:sz="0" w:space="0" w:color="auto"/>
            <w:left w:val="none" w:sz="0" w:space="0" w:color="auto"/>
            <w:bottom w:val="none" w:sz="0" w:space="0" w:color="auto"/>
            <w:right w:val="none" w:sz="0" w:space="0" w:color="auto"/>
          </w:divBdr>
          <w:divsChild>
            <w:div w:id="986283510">
              <w:marLeft w:val="0"/>
              <w:marRight w:val="0"/>
              <w:marTop w:val="0"/>
              <w:marBottom w:val="0"/>
              <w:divBdr>
                <w:top w:val="none" w:sz="0" w:space="0" w:color="auto"/>
                <w:left w:val="none" w:sz="0" w:space="0" w:color="auto"/>
                <w:bottom w:val="none" w:sz="0" w:space="0" w:color="auto"/>
                <w:right w:val="none" w:sz="0" w:space="0" w:color="auto"/>
              </w:divBdr>
            </w:div>
          </w:divsChild>
        </w:div>
        <w:div w:id="1016661543">
          <w:marLeft w:val="0"/>
          <w:marRight w:val="0"/>
          <w:marTop w:val="0"/>
          <w:marBottom w:val="0"/>
          <w:divBdr>
            <w:top w:val="none" w:sz="0" w:space="0" w:color="auto"/>
            <w:left w:val="none" w:sz="0" w:space="0" w:color="auto"/>
            <w:bottom w:val="none" w:sz="0" w:space="0" w:color="auto"/>
            <w:right w:val="none" w:sz="0" w:space="0" w:color="auto"/>
          </w:divBdr>
          <w:divsChild>
            <w:div w:id="508639608">
              <w:marLeft w:val="0"/>
              <w:marRight w:val="0"/>
              <w:marTop w:val="0"/>
              <w:marBottom w:val="0"/>
              <w:divBdr>
                <w:top w:val="none" w:sz="0" w:space="0" w:color="auto"/>
                <w:left w:val="none" w:sz="0" w:space="0" w:color="auto"/>
                <w:bottom w:val="none" w:sz="0" w:space="0" w:color="auto"/>
                <w:right w:val="none" w:sz="0" w:space="0" w:color="auto"/>
              </w:divBdr>
            </w:div>
          </w:divsChild>
        </w:div>
        <w:div w:id="1169633058">
          <w:marLeft w:val="0"/>
          <w:marRight w:val="0"/>
          <w:marTop w:val="0"/>
          <w:marBottom w:val="0"/>
          <w:divBdr>
            <w:top w:val="none" w:sz="0" w:space="0" w:color="auto"/>
            <w:left w:val="none" w:sz="0" w:space="0" w:color="auto"/>
            <w:bottom w:val="none" w:sz="0" w:space="0" w:color="auto"/>
            <w:right w:val="none" w:sz="0" w:space="0" w:color="auto"/>
          </w:divBdr>
          <w:divsChild>
            <w:div w:id="585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5316">
      <w:bodyDiv w:val="1"/>
      <w:marLeft w:val="0"/>
      <w:marRight w:val="0"/>
      <w:marTop w:val="0"/>
      <w:marBottom w:val="0"/>
      <w:divBdr>
        <w:top w:val="none" w:sz="0" w:space="0" w:color="auto"/>
        <w:left w:val="none" w:sz="0" w:space="0" w:color="auto"/>
        <w:bottom w:val="none" w:sz="0" w:space="0" w:color="auto"/>
        <w:right w:val="none" w:sz="0" w:space="0" w:color="auto"/>
      </w:divBdr>
      <w:divsChild>
        <w:div w:id="588731594">
          <w:marLeft w:val="0"/>
          <w:marRight w:val="0"/>
          <w:marTop w:val="0"/>
          <w:marBottom w:val="0"/>
          <w:divBdr>
            <w:top w:val="none" w:sz="0" w:space="0" w:color="auto"/>
            <w:left w:val="none" w:sz="0" w:space="0" w:color="auto"/>
            <w:bottom w:val="none" w:sz="0" w:space="0" w:color="auto"/>
            <w:right w:val="none" w:sz="0" w:space="0" w:color="auto"/>
          </w:divBdr>
          <w:divsChild>
            <w:div w:id="1989165008">
              <w:marLeft w:val="0"/>
              <w:marRight w:val="0"/>
              <w:marTop w:val="0"/>
              <w:marBottom w:val="0"/>
              <w:divBdr>
                <w:top w:val="none" w:sz="0" w:space="0" w:color="auto"/>
                <w:left w:val="none" w:sz="0" w:space="0" w:color="auto"/>
                <w:bottom w:val="none" w:sz="0" w:space="0" w:color="auto"/>
                <w:right w:val="none" w:sz="0" w:space="0" w:color="auto"/>
              </w:divBdr>
            </w:div>
          </w:divsChild>
        </w:div>
        <w:div w:id="1628659248">
          <w:marLeft w:val="0"/>
          <w:marRight w:val="0"/>
          <w:marTop w:val="0"/>
          <w:marBottom w:val="0"/>
          <w:divBdr>
            <w:top w:val="none" w:sz="0" w:space="0" w:color="auto"/>
            <w:left w:val="none" w:sz="0" w:space="0" w:color="auto"/>
            <w:bottom w:val="none" w:sz="0" w:space="0" w:color="auto"/>
            <w:right w:val="none" w:sz="0" w:space="0" w:color="auto"/>
          </w:divBdr>
          <w:divsChild>
            <w:div w:id="2031106158">
              <w:marLeft w:val="0"/>
              <w:marRight w:val="0"/>
              <w:marTop w:val="0"/>
              <w:marBottom w:val="0"/>
              <w:divBdr>
                <w:top w:val="none" w:sz="0" w:space="0" w:color="auto"/>
                <w:left w:val="none" w:sz="0" w:space="0" w:color="auto"/>
                <w:bottom w:val="none" w:sz="0" w:space="0" w:color="auto"/>
                <w:right w:val="none" w:sz="0" w:space="0" w:color="auto"/>
              </w:divBdr>
            </w:div>
          </w:divsChild>
        </w:div>
        <w:div w:id="957027597">
          <w:marLeft w:val="0"/>
          <w:marRight w:val="0"/>
          <w:marTop w:val="0"/>
          <w:marBottom w:val="0"/>
          <w:divBdr>
            <w:top w:val="none" w:sz="0" w:space="0" w:color="auto"/>
            <w:left w:val="none" w:sz="0" w:space="0" w:color="auto"/>
            <w:bottom w:val="none" w:sz="0" w:space="0" w:color="auto"/>
            <w:right w:val="none" w:sz="0" w:space="0" w:color="auto"/>
          </w:divBdr>
          <w:divsChild>
            <w:div w:id="49354722">
              <w:marLeft w:val="0"/>
              <w:marRight w:val="0"/>
              <w:marTop w:val="0"/>
              <w:marBottom w:val="0"/>
              <w:divBdr>
                <w:top w:val="none" w:sz="0" w:space="0" w:color="auto"/>
                <w:left w:val="none" w:sz="0" w:space="0" w:color="auto"/>
                <w:bottom w:val="none" w:sz="0" w:space="0" w:color="auto"/>
                <w:right w:val="none" w:sz="0" w:space="0" w:color="auto"/>
              </w:divBdr>
            </w:div>
          </w:divsChild>
        </w:div>
        <w:div w:id="1843816671">
          <w:marLeft w:val="0"/>
          <w:marRight w:val="0"/>
          <w:marTop w:val="0"/>
          <w:marBottom w:val="0"/>
          <w:divBdr>
            <w:top w:val="none" w:sz="0" w:space="0" w:color="auto"/>
            <w:left w:val="none" w:sz="0" w:space="0" w:color="auto"/>
            <w:bottom w:val="none" w:sz="0" w:space="0" w:color="auto"/>
            <w:right w:val="none" w:sz="0" w:space="0" w:color="auto"/>
          </w:divBdr>
          <w:divsChild>
            <w:div w:id="601499794">
              <w:marLeft w:val="0"/>
              <w:marRight w:val="0"/>
              <w:marTop w:val="0"/>
              <w:marBottom w:val="0"/>
              <w:divBdr>
                <w:top w:val="none" w:sz="0" w:space="0" w:color="auto"/>
                <w:left w:val="none" w:sz="0" w:space="0" w:color="auto"/>
                <w:bottom w:val="none" w:sz="0" w:space="0" w:color="auto"/>
                <w:right w:val="none" w:sz="0" w:space="0" w:color="auto"/>
              </w:divBdr>
            </w:div>
          </w:divsChild>
        </w:div>
        <w:div w:id="926426463">
          <w:marLeft w:val="0"/>
          <w:marRight w:val="0"/>
          <w:marTop w:val="0"/>
          <w:marBottom w:val="0"/>
          <w:divBdr>
            <w:top w:val="none" w:sz="0" w:space="0" w:color="auto"/>
            <w:left w:val="none" w:sz="0" w:space="0" w:color="auto"/>
            <w:bottom w:val="none" w:sz="0" w:space="0" w:color="auto"/>
            <w:right w:val="none" w:sz="0" w:space="0" w:color="auto"/>
          </w:divBdr>
          <w:divsChild>
            <w:div w:id="12200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1671">
      <w:bodyDiv w:val="1"/>
      <w:marLeft w:val="0"/>
      <w:marRight w:val="0"/>
      <w:marTop w:val="0"/>
      <w:marBottom w:val="0"/>
      <w:divBdr>
        <w:top w:val="none" w:sz="0" w:space="0" w:color="auto"/>
        <w:left w:val="none" w:sz="0" w:space="0" w:color="auto"/>
        <w:bottom w:val="none" w:sz="0" w:space="0" w:color="auto"/>
        <w:right w:val="none" w:sz="0" w:space="0" w:color="auto"/>
      </w:divBdr>
      <w:divsChild>
        <w:div w:id="1146120385">
          <w:marLeft w:val="0"/>
          <w:marRight w:val="0"/>
          <w:marTop w:val="0"/>
          <w:marBottom w:val="0"/>
          <w:divBdr>
            <w:top w:val="none" w:sz="0" w:space="0" w:color="auto"/>
            <w:left w:val="none" w:sz="0" w:space="0" w:color="auto"/>
            <w:bottom w:val="none" w:sz="0" w:space="0" w:color="auto"/>
            <w:right w:val="none" w:sz="0" w:space="0" w:color="auto"/>
          </w:divBdr>
          <w:divsChild>
            <w:div w:id="489448543">
              <w:marLeft w:val="0"/>
              <w:marRight w:val="0"/>
              <w:marTop w:val="0"/>
              <w:marBottom w:val="0"/>
              <w:divBdr>
                <w:top w:val="none" w:sz="0" w:space="0" w:color="auto"/>
                <w:left w:val="none" w:sz="0" w:space="0" w:color="auto"/>
                <w:bottom w:val="none" w:sz="0" w:space="0" w:color="auto"/>
                <w:right w:val="none" w:sz="0" w:space="0" w:color="auto"/>
              </w:divBdr>
            </w:div>
          </w:divsChild>
        </w:div>
        <w:div w:id="799231718">
          <w:marLeft w:val="0"/>
          <w:marRight w:val="0"/>
          <w:marTop w:val="0"/>
          <w:marBottom w:val="0"/>
          <w:divBdr>
            <w:top w:val="none" w:sz="0" w:space="0" w:color="auto"/>
            <w:left w:val="none" w:sz="0" w:space="0" w:color="auto"/>
            <w:bottom w:val="none" w:sz="0" w:space="0" w:color="auto"/>
            <w:right w:val="none" w:sz="0" w:space="0" w:color="auto"/>
          </w:divBdr>
          <w:divsChild>
            <w:div w:id="1597059103">
              <w:marLeft w:val="0"/>
              <w:marRight w:val="0"/>
              <w:marTop w:val="0"/>
              <w:marBottom w:val="0"/>
              <w:divBdr>
                <w:top w:val="none" w:sz="0" w:space="0" w:color="auto"/>
                <w:left w:val="none" w:sz="0" w:space="0" w:color="auto"/>
                <w:bottom w:val="none" w:sz="0" w:space="0" w:color="auto"/>
                <w:right w:val="none" w:sz="0" w:space="0" w:color="auto"/>
              </w:divBdr>
            </w:div>
          </w:divsChild>
        </w:div>
        <w:div w:id="1600597541">
          <w:marLeft w:val="0"/>
          <w:marRight w:val="0"/>
          <w:marTop w:val="0"/>
          <w:marBottom w:val="0"/>
          <w:divBdr>
            <w:top w:val="none" w:sz="0" w:space="0" w:color="auto"/>
            <w:left w:val="none" w:sz="0" w:space="0" w:color="auto"/>
            <w:bottom w:val="none" w:sz="0" w:space="0" w:color="auto"/>
            <w:right w:val="none" w:sz="0" w:space="0" w:color="auto"/>
          </w:divBdr>
          <w:divsChild>
            <w:div w:id="2003972856">
              <w:marLeft w:val="0"/>
              <w:marRight w:val="0"/>
              <w:marTop w:val="0"/>
              <w:marBottom w:val="0"/>
              <w:divBdr>
                <w:top w:val="none" w:sz="0" w:space="0" w:color="auto"/>
                <w:left w:val="none" w:sz="0" w:space="0" w:color="auto"/>
                <w:bottom w:val="none" w:sz="0" w:space="0" w:color="auto"/>
                <w:right w:val="none" w:sz="0" w:space="0" w:color="auto"/>
              </w:divBdr>
            </w:div>
          </w:divsChild>
        </w:div>
        <w:div w:id="962152656">
          <w:marLeft w:val="0"/>
          <w:marRight w:val="0"/>
          <w:marTop w:val="0"/>
          <w:marBottom w:val="0"/>
          <w:divBdr>
            <w:top w:val="none" w:sz="0" w:space="0" w:color="auto"/>
            <w:left w:val="none" w:sz="0" w:space="0" w:color="auto"/>
            <w:bottom w:val="none" w:sz="0" w:space="0" w:color="auto"/>
            <w:right w:val="none" w:sz="0" w:space="0" w:color="auto"/>
          </w:divBdr>
          <w:divsChild>
            <w:div w:id="1489830723">
              <w:marLeft w:val="0"/>
              <w:marRight w:val="0"/>
              <w:marTop w:val="0"/>
              <w:marBottom w:val="0"/>
              <w:divBdr>
                <w:top w:val="none" w:sz="0" w:space="0" w:color="auto"/>
                <w:left w:val="none" w:sz="0" w:space="0" w:color="auto"/>
                <w:bottom w:val="none" w:sz="0" w:space="0" w:color="auto"/>
                <w:right w:val="none" w:sz="0" w:space="0" w:color="auto"/>
              </w:divBdr>
            </w:div>
          </w:divsChild>
        </w:div>
        <w:div w:id="168568462">
          <w:marLeft w:val="0"/>
          <w:marRight w:val="0"/>
          <w:marTop w:val="0"/>
          <w:marBottom w:val="0"/>
          <w:divBdr>
            <w:top w:val="none" w:sz="0" w:space="0" w:color="auto"/>
            <w:left w:val="none" w:sz="0" w:space="0" w:color="auto"/>
            <w:bottom w:val="none" w:sz="0" w:space="0" w:color="auto"/>
            <w:right w:val="none" w:sz="0" w:space="0" w:color="auto"/>
          </w:divBdr>
          <w:divsChild>
            <w:div w:id="19291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9038">
      <w:bodyDiv w:val="1"/>
      <w:marLeft w:val="0"/>
      <w:marRight w:val="0"/>
      <w:marTop w:val="0"/>
      <w:marBottom w:val="0"/>
      <w:divBdr>
        <w:top w:val="none" w:sz="0" w:space="0" w:color="auto"/>
        <w:left w:val="none" w:sz="0" w:space="0" w:color="auto"/>
        <w:bottom w:val="none" w:sz="0" w:space="0" w:color="auto"/>
        <w:right w:val="none" w:sz="0" w:space="0" w:color="auto"/>
      </w:divBdr>
      <w:divsChild>
        <w:div w:id="448739767">
          <w:marLeft w:val="0"/>
          <w:marRight w:val="0"/>
          <w:marTop w:val="0"/>
          <w:marBottom w:val="0"/>
          <w:divBdr>
            <w:top w:val="none" w:sz="0" w:space="0" w:color="auto"/>
            <w:left w:val="none" w:sz="0" w:space="0" w:color="auto"/>
            <w:bottom w:val="none" w:sz="0" w:space="0" w:color="auto"/>
            <w:right w:val="none" w:sz="0" w:space="0" w:color="auto"/>
          </w:divBdr>
          <w:divsChild>
            <w:div w:id="269432149">
              <w:marLeft w:val="0"/>
              <w:marRight w:val="0"/>
              <w:marTop w:val="0"/>
              <w:marBottom w:val="0"/>
              <w:divBdr>
                <w:top w:val="none" w:sz="0" w:space="0" w:color="auto"/>
                <w:left w:val="none" w:sz="0" w:space="0" w:color="auto"/>
                <w:bottom w:val="none" w:sz="0" w:space="0" w:color="auto"/>
                <w:right w:val="none" w:sz="0" w:space="0" w:color="auto"/>
              </w:divBdr>
            </w:div>
          </w:divsChild>
        </w:div>
        <w:div w:id="2129396664">
          <w:marLeft w:val="0"/>
          <w:marRight w:val="0"/>
          <w:marTop w:val="0"/>
          <w:marBottom w:val="0"/>
          <w:divBdr>
            <w:top w:val="none" w:sz="0" w:space="0" w:color="auto"/>
            <w:left w:val="none" w:sz="0" w:space="0" w:color="auto"/>
            <w:bottom w:val="none" w:sz="0" w:space="0" w:color="auto"/>
            <w:right w:val="none" w:sz="0" w:space="0" w:color="auto"/>
          </w:divBdr>
          <w:divsChild>
            <w:div w:id="1049450962">
              <w:marLeft w:val="0"/>
              <w:marRight w:val="0"/>
              <w:marTop w:val="0"/>
              <w:marBottom w:val="0"/>
              <w:divBdr>
                <w:top w:val="none" w:sz="0" w:space="0" w:color="auto"/>
                <w:left w:val="none" w:sz="0" w:space="0" w:color="auto"/>
                <w:bottom w:val="none" w:sz="0" w:space="0" w:color="auto"/>
                <w:right w:val="none" w:sz="0" w:space="0" w:color="auto"/>
              </w:divBdr>
            </w:div>
          </w:divsChild>
        </w:div>
        <w:div w:id="1897085300">
          <w:marLeft w:val="0"/>
          <w:marRight w:val="0"/>
          <w:marTop w:val="0"/>
          <w:marBottom w:val="0"/>
          <w:divBdr>
            <w:top w:val="none" w:sz="0" w:space="0" w:color="auto"/>
            <w:left w:val="none" w:sz="0" w:space="0" w:color="auto"/>
            <w:bottom w:val="none" w:sz="0" w:space="0" w:color="auto"/>
            <w:right w:val="none" w:sz="0" w:space="0" w:color="auto"/>
          </w:divBdr>
          <w:divsChild>
            <w:div w:id="935479240">
              <w:marLeft w:val="0"/>
              <w:marRight w:val="0"/>
              <w:marTop w:val="0"/>
              <w:marBottom w:val="0"/>
              <w:divBdr>
                <w:top w:val="none" w:sz="0" w:space="0" w:color="auto"/>
                <w:left w:val="none" w:sz="0" w:space="0" w:color="auto"/>
                <w:bottom w:val="none" w:sz="0" w:space="0" w:color="auto"/>
                <w:right w:val="none" w:sz="0" w:space="0" w:color="auto"/>
              </w:divBdr>
            </w:div>
          </w:divsChild>
        </w:div>
        <w:div w:id="1907648345">
          <w:marLeft w:val="0"/>
          <w:marRight w:val="0"/>
          <w:marTop w:val="0"/>
          <w:marBottom w:val="0"/>
          <w:divBdr>
            <w:top w:val="none" w:sz="0" w:space="0" w:color="auto"/>
            <w:left w:val="none" w:sz="0" w:space="0" w:color="auto"/>
            <w:bottom w:val="none" w:sz="0" w:space="0" w:color="auto"/>
            <w:right w:val="none" w:sz="0" w:space="0" w:color="auto"/>
          </w:divBdr>
          <w:divsChild>
            <w:div w:id="804008920">
              <w:marLeft w:val="0"/>
              <w:marRight w:val="0"/>
              <w:marTop w:val="0"/>
              <w:marBottom w:val="0"/>
              <w:divBdr>
                <w:top w:val="none" w:sz="0" w:space="0" w:color="auto"/>
                <w:left w:val="none" w:sz="0" w:space="0" w:color="auto"/>
                <w:bottom w:val="none" w:sz="0" w:space="0" w:color="auto"/>
                <w:right w:val="none" w:sz="0" w:space="0" w:color="auto"/>
              </w:divBdr>
            </w:div>
          </w:divsChild>
        </w:div>
        <w:div w:id="1356880473">
          <w:marLeft w:val="0"/>
          <w:marRight w:val="0"/>
          <w:marTop w:val="0"/>
          <w:marBottom w:val="0"/>
          <w:divBdr>
            <w:top w:val="none" w:sz="0" w:space="0" w:color="auto"/>
            <w:left w:val="none" w:sz="0" w:space="0" w:color="auto"/>
            <w:bottom w:val="none" w:sz="0" w:space="0" w:color="auto"/>
            <w:right w:val="none" w:sz="0" w:space="0" w:color="auto"/>
          </w:divBdr>
          <w:divsChild>
            <w:div w:id="14971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331">
      <w:bodyDiv w:val="1"/>
      <w:marLeft w:val="0"/>
      <w:marRight w:val="0"/>
      <w:marTop w:val="0"/>
      <w:marBottom w:val="0"/>
      <w:divBdr>
        <w:top w:val="none" w:sz="0" w:space="0" w:color="auto"/>
        <w:left w:val="none" w:sz="0" w:space="0" w:color="auto"/>
        <w:bottom w:val="none" w:sz="0" w:space="0" w:color="auto"/>
        <w:right w:val="none" w:sz="0" w:space="0" w:color="auto"/>
      </w:divBdr>
      <w:divsChild>
        <w:div w:id="662320850">
          <w:marLeft w:val="0"/>
          <w:marRight w:val="0"/>
          <w:marTop w:val="0"/>
          <w:marBottom w:val="0"/>
          <w:divBdr>
            <w:top w:val="none" w:sz="0" w:space="0" w:color="auto"/>
            <w:left w:val="none" w:sz="0" w:space="0" w:color="auto"/>
            <w:bottom w:val="none" w:sz="0" w:space="0" w:color="auto"/>
            <w:right w:val="none" w:sz="0" w:space="0" w:color="auto"/>
          </w:divBdr>
          <w:divsChild>
            <w:div w:id="1734698806">
              <w:marLeft w:val="0"/>
              <w:marRight w:val="0"/>
              <w:marTop w:val="0"/>
              <w:marBottom w:val="0"/>
              <w:divBdr>
                <w:top w:val="none" w:sz="0" w:space="0" w:color="auto"/>
                <w:left w:val="none" w:sz="0" w:space="0" w:color="auto"/>
                <w:bottom w:val="none" w:sz="0" w:space="0" w:color="auto"/>
                <w:right w:val="none" w:sz="0" w:space="0" w:color="auto"/>
              </w:divBdr>
            </w:div>
          </w:divsChild>
        </w:div>
        <w:div w:id="1181163796">
          <w:marLeft w:val="0"/>
          <w:marRight w:val="0"/>
          <w:marTop w:val="0"/>
          <w:marBottom w:val="0"/>
          <w:divBdr>
            <w:top w:val="none" w:sz="0" w:space="0" w:color="auto"/>
            <w:left w:val="none" w:sz="0" w:space="0" w:color="auto"/>
            <w:bottom w:val="none" w:sz="0" w:space="0" w:color="auto"/>
            <w:right w:val="none" w:sz="0" w:space="0" w:color="auto"/>
          </w:divBdr>
          <w:divsChild>
            <w:div w:id="469829124">
              <w:marLeft w:val="0"/>
              <w:marRight w:val="0"/>
              <w:marTop w:val="0"/>
              <w:marBottom w:val="0"/>
              <w:divBdr>
                <w:top w:val="none" w:sz="0" w:space="0" w:color="auto"/>
                <w:left w:val="none" w:sz="0" w:space="0" w:color="auto"/>
                <w:bottom w:val="none" w:sz="0" w:space="0" w:color="auto"/>
                <w:right w:val="none" w:sz="0" w:space="0" w:color="auto"/>
              </w:divBdr>
            </w:div>
          </w:divsChild>
        </w:div>
        <w:div w:id="1160463473">
          <w:marLeft w:val="0"/>
          <w:marRight w:val="0"/>
          <w:marTop w:val="0"/>
          <w:marBottom w:val="0"/>
          <w:divBdr>
            <w:top w:val="none" w:sz="0" w:space="0" w:color="auto"/>
            <w:left w:val="none" w:sz="0" w:space="0" w:color="auto"/>
            <w:bottom w:val="none" w:sz="0" w:space="0" w:color="auto"/>
            <w:right w:val="none" w:sz="0" w:space="0" w:color="auto"/>
          </w:divBdr>
          <w:divsChild>
            <w:div w:id="211699418">
              <w:marLeft w:val="0"/>
              <w:marRight w:val="0"/>
              <w:marTop w:val="0"/>
              <w:marBottom w:val="0"/>
              <w:divBdr>
                <w:top w:val="none" w:sz="0" w:space="0" w:color="auto"/>
                <w:left w:val="none" w:sz="0" w:space="0" w:color="auto"/>
                <w:bottom w:val="none" w:sz="0" w:space="0" w:color="auto"/>
                <w:right w:val="none" w:sz="0" w:space="0" w:color="auto"/>
              </w:divBdr>
            </w:div>
          </w:divsChild>
        </w:div>
        <w:div w:id="934436508">
          <w:marLeft w:val="0"/>
          <w:marRight w:val="0"/>
          <w:marTop w:val="0"/>
          <w:marBottom w:val="0"/>
          <w:divBdr>
            <w:top w:val="none" w:sz="0" w:space="0" w:color="auto"/>
            <w:left w:val="none" w:sz="0" w:space="0" w:color="auto"/>
            <w:bottom w:val="none" w:sz="0" w:space="0" w:color="auto"/>
            <w:right w:val="none" w:sz="0" w:space="0" w:color="auto"/>
          </w:divBdr>
          <w:divsChild>
            <w:div w:id="1351952028">
              <w:marLeft w:val="0"/>
              <w:marRight w:val="0"/>
              <w:marTop w:val="0"/>
              <w:marBottom w:val="0"/>
              <w:divBdr>
                <w:top w:val="none" w:sz="0" w:space="0" w:color="auto"/>
                <w:left w:val="none" w:sz="0" w:space="0" w:color="auto"/>
                <w:bottom w:val="none" w:sz="0" w:space="0" w:color="auto"/>
                <w:right w:val="none" w:sz="0" w:space="0" w:color="auto"/>
              </w:divBdr>
            </w:div>
          </w:divsChild>
        </w:div>
        <w:div w:id="332996541">
          <w:marLeft w:val="0"/>
          <w:marRight w:val="0"/>
          <w:marTop w:val="0"/>
          <w:marBottom w:val="0"/>
          <w:divBdr>
            <w:top w:val="none" w:sz="0" w:space="0" w:color="auto"/>
            <w:left w:val="none" w:sz="0" w:space="0" w:color="auto"/>
            <w:bottom w:val="none" w:sz="0" w:space="0" w:color="auto"/>
            <w:right w:val="none" w:sz="0" w:space="0" w:color="auto"/>
          </w:divBdr>
          <w:divsChild>
            <w:div w:id="5343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2861">
      <w:bodyDiv w:val="1"/>
      <w:marLeft w:val="0"/>
      <w:marRight w:val="0"/>
      <w:marTop w:val="0"/>
      <w:marBottom w:val="0"/>
      <w:divBdr>
        <w:top w:val="none" w:sz="0" w:space="0" w:color="auto"/>
        <w:left w:val="none" w:sz="0" w:space="0" w:color="auto"/>
        <w:bottom w:val="none" w:sz="0" w:space="0" w:color="auto"/>
        <w:right w:val="none" w:sz="0" w:space="0" w:color="auto"/>
      </w:divBdr>
      <w:divsChild>
        <w:div w:id="1777821744">
          <w:marLeft w:val="0"/>
          <w:marRight w:val="0"/>
          <w:marTop w:val="0"/>
          <w:marBottom w:val="0"/>
          <w:divBdr>
            <w:top w:val="none" w:sz="0" w:space="0" w:color="auto"/>
            <w:left w:val="none" w:sz="0" w:space="0" w:color="auto"/>
            <w:bottom w:val="none" w:sz="0" w:space="0" w:color="auto"/>
            <w:right w:val="none" w:sz="0" w:space="0" w:color="auto"/>
          </w:divBdr>
          <w:divsChild>
            <w:div w:id="1071654767">
              <w:marLeft w:val="0"/>
              <w:marRight w:val="0"/>
              <w:marTop w:val="0"/>
              <w:marBottom w:val="0"/>
              <w:divBdr>
                <w:top w:val="none" w:sz="0" w:space="0" w:color="auto"/>
                <w:left w:val="none" w:sz="0" w:space="0" w:color="auto"/>
                <w:bottom w:val="none" w:sz="0" w:space="0" w:color="auto"/>
                <w:right w:val="none" w:sz="0" w:space="0" w:color="auto"/>
              </w:divBdr>
            </w:div>
          </w:divsChild>
        </w:div>
        <w:div w:id="1177309507">
          <w:marLeft w:val="0"/>
          <w:marRight w:val="0"/>
          <w:marTop w:val="0"/>
          <w:marBottom w:val="0"/>
          <w:divBdr>
            <w:top w:val="none" w:sz="0" w:space="0" w:color="auto"/>
            <w:left w:val="none" w:sz="0" w:space="0" w:color="auto"/>
            <w:bottom w:val="none" w:sz="0" w:space="0" w:color="auto"/>
            <w:right w:val="none" w:sz="0" w:space="0" w:color="auto"/>
          </w:divBdr>
          <w:divsChild>
            <w:div w:id="340396028">
              <w:marLeft w:val="0"/>
              <w:marRight w:val="0"/>
              <w:marTop w:val="0"/>
              <w:marBottom w:val="0"/>
              <w:divBdr>
                <w:top w:val="none" w:sz="0" w:space="0" w:color="auto"/>
                <w:left w:val="none" w:sz="0" w:space="0" w:color="auto"/>
                <w:bottom w:val="none" w:sz="0" w:space="0" w:color="auto"/>
                <w:right w:val="none" w:sz="0" w:space="0" w:color="auto"/>
              </w:divBdr>
            </w:div>
          </w:divsChild>
        </w:div>
        <w:div w:id="123471867">
          <w:marLeft w:val="0"/>
          <w:marRight w:val="0"/>
          <w:marTop w:val="0"/>
          <w:marBottom w:val="0"/>
          <w:divBdr>
            <w:top w:val="none" w:sz="0" w:space="0" w:color="auto"/>
            <w:left w:val="none" w:sz="0" w:space="0" w:color="auto"/>
            <w:bottom w:val="none" w:sz="0" w:space="0" w:color="auto"/>
            <w:right w:val="none" w:sz="0" w:space="0" w:color="auto"/>
          </w:divBdr>
          <w:divsChild>
            <w:div w:id="626787655">
              <w:marLeft w:val="0"/>
              <w:marRight w:val="0"/>
              <w:marTop w:val="0"/>
              <w:marBottom w:val="0"/>
              <w:divBdr>
                <w:top w:val="none" w:sz="0" w:space="0" w:color="auto"/>
                <w:left w:val="none" w:sz="0" w:space="0" w:color="auto"/>
                <w:bottom w:val="none" w:sz="0" w:space="0" w:color="auto"/>
                <w:right w:val="none" w:sz="0" w:space="0" w:color="auto"/>
              </w:divBdr>
            </w:div>
          </w:divsChild>
        </w:div>
        <w:div w:id="66806603">
          <w:marLeft w:val="0"/>
          <w:marRight w:val="0"/>
          <w:marTop w:val="0"/>
          <w:marBottom w:val="0"/>
          <w:divBdr>
            <w:top w:val="none" w:sz="0" w:space="0" w:color="auto"/>
            <w:left w:val="none" w:sz="0" w:space="0" w:color="auto"/>
            <w:bottom w:val="none" w:sz="0" w:space="0" w:color="auto"/>
            <w:right w:val="none" w:sz="0" w:space="0" w:color="auto"/>
          </w:divBdr>
          <w:divsChild>
            <w:div w:id="1045641734">
              <w:marLeft w:val="0"/>
              <w:marRight w:val="0"/>
              <w:marTop w:val="0"/>
              <w:marBottom w:val="0"/>
              <w:divBdr>
                <w:top w:val="none" w:sz="0" w:space="0" w:color="auto"/>
                <w:left w:val="none" w:sz="0" w:space="0" w:color="auto"/>
                <w:bottom w:val="none" w:sz="0" w:space="0" w:color="auto"/>
                <w:right w:val="none" w:sz="0" w:space="0" w:color="auto"/>
              </w:divBdr>
            </w:div>
          </w:divsChild>
        </w:div>
        <w:div w:id="525603799">
          <w:marLeft w:val="0"/>
          <w:marRight w:val="0"/>
          <w:marTop w:val="0"/>
          <w:marBottom w:val="0"/>
          <w:divBdr>
            <w:top w:val="none" w:sz="0" w:space="0" w:color="auto"/>
            <w:left w:val="none" w:sz="0" w:space="0" w:color="auto"/>
            <w:bottom w:val="none" w:sz="0" w:space="0" w:color="auto"/>
            <w:right w:val="none" w:sz="0" w:space="0" w:color="auto"/>
          </w:divBdr>
          <w:divsChild>
            <w:div w:id="13278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8342">
      <w:bodyDiv w:val="1"/>
      <w:marLeft w:val="0"/>
      <w:marRight w:val="0"/>
      <w:marTop w:val="0"/>
      <w:marBottom w:val="0"/>
      <w:divBdr>
        <w:top w:val="none" w:sz="0" w:space="0" w:color="auto"/>
        <w:left w:val="none" w:sz="0" w:space="0" w:color="auto"/>
        <w:bottom w:val="none" w:sz="0" w:space="0" w:color="auto"/>
        <w:right w:val="none" w:sz="0" w:space="0" w:color="auto"/>
      </w:divBdr>
      <w:divsChild>
        <w:div w:id="1005715500">
          <w:marLeft w:val="0"/>
          <w:marRight w:val="0"/>
          <w:marTop w:val="0"/>
          <w:marBottom w:val="0"/>
          <w:divBdr>
            <w:top w:val="none" w:sz="0" w:space="0" w:color="auto"/>
            <w:left w:val="none" w:sz="0" w:space="0" w:color="auto"/>
            <w:bottom w:val="none" w:sz="0" w:space="0" w:color="auto"/>
            <w:right w:val="none" w:sz="0" w:space="0" w:color="auto"/>
          </w:divBdr>
          <w:divsChild>
            <w:div w:id="1871067375">
              <w:marLeft w:val="0"/>
              <w:marRight w:val="0"/>
              <w:marTop w:val="0"/>
              <w:marBottom w:val="0"/>
              <w:divBdr>
                <w:top w:val="none" w:sz="0" w:space="0" w:color="auto"/>
                <w:left w:val="none" w:sz="0" w:space="0" w:color="auto"/>
                <w:bottom w:val="none" w:sz="0" w:space="0" w:color="auto"/>
                <w:right w:val="none" w:sz="0" w:space="0" w:color="auto"/>
              </w:divBdr>
            </w:div>
          </w:divsChild>
        </w:div>
        <w:div w:id="170146627">
          <w:marLeft w:val="0"/>
          <w:marRight w:val="0"/>
          <w:marTop w:val="0"/>
          <w:marBottom w:val="0"/>
          <w:divBdr>
            <w:top w:val="none" w:sz="0" w:space="0" w:color="auto"/>
            <w:left w:val="none" w:sz="0" w:space="0" w:color="auto"/>
            <w:bottom w:val="none" w:sz="0" w:space="0" w:color="auto"/>
            <w:right w:val="none" w:sz="0" w:space="0" w:color="auto"/>
          </w:divBdr>
          <w:divsChild>
            <w:div w:id="775445310">
              <w:marLeft w:val="0"/>
              <w:marRight w:val="0"/>
              <w:marTop w:val="0"/>
              <w:marBottom w:val="0"/>
              <w:divBdr>
                <w:top w:val="none" w:sz="0" w:space="0" w:color="auto"/>
                <w:left w:val="none" w:sz="0" w:space="0" w:color="auto"/>
                <w:bottom w:val="none" w:sz="0" w:space="0" w:color="auto"/>
                <w:right w:val="none" w:sz="0" w:space="0" w:color="auto"/>
              </w:divBdr>
            </w:div>
          </w:divsChild>
        </w:div>
        <w:div w:id="370695710">
          <w:marLeft w:val="0"/>
          <w:marRight w:val="0"/>
          <w:marTop w:val="0"/>
          <w:marBottom w:val="0"/>
          <w:divBdr>
            <w:top w:val="none" w:sz="0" w:space="0" w:color="auto"/>
            <w:left w:val="none" w:sz="0" w:space="0" w:color="auto"/>
            <w:bottom w:val="none" w:sz="0" w:space="0" w:color="auto"/>
            <w:right w:val="none" w:sz="0" w:space="0" w:color="auto"/>
          </w:divBdr>
          <w:divsChild>
            <w:div w:id="28068129">
              <w:marLeft w:val="0"/>
              <w:marRight w:val="0"/>
              <w:marTop w:val="0"/>
              <w:marBottom w:val="0"/>
              <w:divBdr>
                <w:top w:val="none" w:sz="0" w:space="0" w:color="auto"/>
                <w:left w:val="none" w:sz="0" w:space="0" w:color="auto"/>
                <w:bottom w:val="none" w:sz="0" w:space="0" w:color="auto"/>
                <w:right w:val="none" w:sz="0" w:space="0" w:color="auto"/>
              </w:divBdr>
            </w:div>
          </w:divsChild>
        </w:div>
        <w:div w:id="1331132249">
          <w:marLeft w:val="0"/>
          <w:marRight w:val="0"/>
          <w:marTop w:val="0"/>
          <w:marBottom w:val="0"/>
          <w:divBdr>
            <w:top w:val="none" w:sz="0" w:space="0" w:color="auto"/>
            <w:left w:val="none" w:sz="0" w:space="0" w:color="auto"/>
            <w:bottom w:val="none" w:sz="0" w:space="0" w:color="auto"/>
            <w:right w:val="none" w:sz="0" w:space="0" w:color="auto"/>
          </w:divBdr>
          <w:divsChild>
            <w:div w:id="992023358">
              <w:marLeft w:val="0"/>
              <w:marRight w:val="0"/>
              <w:marTop w:val="0"/>
              <w:marBottom w:val="0"/>
              <w:divBdr>
                <w:top w:val="none" w:sz="0" w:space="0" w:color="auto"/>
                <w:left w:val="none" w:sz="0" w:space="0" w:color="auto"/>
                <w:bottom w:val="none" w:sz="0" w:space="0" w:color="auto"/>
                <w:right w:val="none" w:sz="0" w:space="0" w:color="auto"/>
              </w:divBdr>
            </w:div>
          </w:divsChild>
        </w:div>
        <w:div w:id="917206806">
          <w:marLeft w:val="0"/>
          <w:marRight w:val="0"/>
          <w:marTop w:val="0"/>
          <w:marBottom w:val="0"/>
          <w:divBdr>
            <w:top w:val="none" w:sz="0" w:space="0" w:color="auto"/>
            <w:left w:val="none" w:sz="0" w:space="0" w:color="auto"/>
            <w:bottom w:val="none" w:sz="0" w:space="0" w:color="auto"/>
            <w:right w:val="none" w:sz="0" w:space="0" w:color="auto"/>
          </w:divBdr>
          <w:divsChild>
            <w:div w:id="11032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1278">
      <w:bodyDiv w:val="1"/>
      <w:marLeft w:val="0"/>
      <w:marRight w:val="0"/>
      <w:marTop w:val="0"/>
      <w:marBottom w:val="0"/>
      <w:divBdr>
        <w:top w:val="none" w:sz="0" w:space="0" w:color="auto"/>
        <w:left w:val="none" w:sz="0" w:space="0" w:color="auto"/>
        <w:bottom w:val="none" w:sz="0" w:space="0" w:color="auto"/>
        <w:right w:val="none" w:sz="0" w:space="0" w:color="auto"/>
      </w:divBdr>
      <w:divsChild>
        <w:div w:id="261690461">
          <w:marLeft w:val="0"/>
          <w:marRight w:val="0"/>
          <w:marTop w:val="0"/>
          <w:marBottom w:val="0"/>
          <w:divBdr>
            <w:top w:val="none" w:sz="0" w:space="0" w:color="auto"/>
            <w:left w:val="none" w:sz="0" w:space="0" w:color="auto"/>
            <w:bottom w:val="none" w:sz="0" w:space="0" w:color="auto"/>
            <w:right w:val="none" w:sz="0" w:space="0" w:color="auto"/>
          </w:divBdr>
          <w:divsChild>
            <w:div w:id="153685217">
              <w:marLeft w:val="0"/>
              <w:marRight w:val="0"/>
              <w:marTop w:val="0"/>
              <w:marBottom w:val="0"/>
              <w:divBdr>
                <w:top w:val="none" w:sz="0" w:space="0" w:color="auto"/>
                <w:left w:val="none" w:sz="0" w:space="0" w:color="auto"/>
                <w:bottom w:val="none" w:sz="0" w:space="0" w:color="auto"/>
                <w:right w:val="none" w:sz="0" w:space="0" w:color="auto"/>
              </w:divBdr>
            </w:div>
          </w:divsChild>
        </w:div>
        <w:div w:id="306202228">
          <w:marLeft w:val="0"/>
          <w:marRight w:val="0"/>
          <w:marTop w:val="0"/>
          <w:marBottom w:val="0"/>
          <w:divBdr>
            <w:top w:val="none" w:sz="0" w:space="0" w:color="auto"/>
            <w:left w:val="none" w:sz="0" w:space="0" w:color="auto"/>
            <w:bottom w:val="none" w:sz="0" w:space="0" w:color="auto"/>
            <w:right w:val="none" w:sz="0" w:space="0" w:color="auto"/>
          </w:divBdr>
          <w:divsChild>
            <w:div w:id="1208571527">
              <w:marLeft w:val="0"/>
              <w:marRight w:val="0"/>
              <w:marTop w:val="0"/>
              <w:marBottom w:val="0"/>
              <w:divBdr>
                <w:top w:val="none" w:sz="0" w:space="0" w:color="auto"/>
                <w:left w:val="none" w:sz="0" w:space="0" w:color="auto"/>
                <w:bottom w:val="none" w:sz="0" w:space="0" w:color="auto"/>
                <w:right w:val="none" w:sz="0" w:space="0" w:color="auto"/>
              </w:divBdr>
            </w:div>
          </w:divsChild>
        </w:div>
        <w:div w:id="371806814">
          <w:marLeft w:val="0"/>
          <w:marRight w:val="0"/>
          <w:marTop w:val="0"/>
          <w:marBottom w:val="0"/>
          <w:divBdr>
            <w:top w:val="none" w:sz="0" w:space="0" w:color="auto"/>
            <w:left w:val="none" w:sz="0" w:space="0" w:color="auto"/>
            <w:bottom w:val="none" w:sz="0" w:space="0" w:color="auto"/>
            <w:right w:val="none" w:sz="0" w:space="0" w:color="auto"/>
          </w:divBdr>
          <w:divsChild>
            <w:div w:id="1525435314">
              <w:marLeft w:val="0"/>
              <w:marRight w:val="0"/>
              <w:marTop w:val="0"/>
              <w:marBottom w:val="0"/>
              <w:divBdr>
                <w:top w:val="none" w:sz="0" w:space="0" w:color="auto"/>
                <w:left w:val="none" w:sz="0" w:space="0" w:color="auto"/>
                <w:bottom w:val="none" w:sz="0" w:space="0" w:color="auto"/>
                <w:right w:val="none" w:sz="0" w:space="0" w:color="auto"/>
              </w:divBdr>
            </w:div>
          </w:divsChild>
        </w:div>
        <w:div w:id="2064134256">
          <w:marLeft w:val="0"/>
          <w:marRight w:val="0"/>
          <w:marTop w:val="0"/>
          <w:marBottom w:val="0"/>
          <w:divBdr>
            <w:top w:val="none" w:sz="0" w:space="0" w:color="auto"/>
            <w:left w:val="none" w:sz="0" w:space="0" w:color="auto"/>
            <w:bottom w:val="none" w:sz="0" w:space="0" w:color="auto"/>
            <w:right w:val="none" w:sz="0" w:space="0" w:color="auto"/>
          </w:divBdr>
          <w:divsChild>
            <w:div w:id="150217143">
              <w:marLeft w:val="0"/>
              <w:marRight w:val="0"/>
              <w:marTop w:val="0"/>
              <w:marBottom w:val="0"/>
              <w:divBdr>
                <w:top w:val="none" w:sz="0" w:space="0" w:color="auto"/>
                <w:left w:val="none" w:sz="0" w:space="0" w:color="auto"/>
                <w:bottom w:val="none" w:sz="0" w:space="0" w:color="auto"/>
                <w:right w:val="none" w:sz="0" w:space="0" w:color="auto"/>
              </w:divBdr>
            </w:div>
          </w:divsChild>
        </w:div>
        <w:div w:id="1007713390">
          <w:marLeft w:val="0"/>
          <w:marRight w:val="0"/>
          <w:marTop w:val="0"/>
          <w:marBottom w:val="0"/>
          <w:divBdr>
            <w:top w:val="none" w:sz="0" w:space="0" w:color="auto"/>
            <w:left w:val="none" w:sz="0" w:space="0" w:color="auto"/>
            <w:bottom w:val="none" w:sz="0" w:space="0" w:color="auto"/>
            <w:right w:val="none" w:sz="0" w:space="0" w:color="auto"/>
          </w:divBdr>
          <w:divsChild>
            <w:div w:id="11907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5731">
      <w:bodyDiv w:val="1"/>
      <w:marLeft w:val="0"/>
      <w:marRight w:val="0"/>
      <w:marTop w:val="0"/>
      <w:marBottom w:val="0"/>
      <w:divBdr>
        <w:top w:val="none" w:sz="0" w:space="0" w:color="auto"/>
        <w:left w:val="none" w:sz="0" w:space="0" w:color="auto"/>
        <w:bottom w:val="none" w:sz="0" w:space="0" w:color="auto"/>
        <w:right w:val="none" w:sz="0" w:space="0" w:color="auto"/>
      </w:divBdr>
      <w:divsChild>
        <w:div w:id="849880832">
          <w:marLeft w:val="0"/>
          <w:marRight w:val="0"/>
          <w:marTop w:val="0"/>
          <w:marBottom w:val="0"/>
          <w:divBdr>
            <w:top w:val="none" w:sz="0" w:space="0" w:color="auto"/>
            <w:left w:val="none" w:sz="0" w:space="0" w:color="auto"/>
            <w:bottom w:val="none" w:sz="0" w:space="0" w:color="auto"/>
            <w:right w:val="none" w:sz="0" w:space="0" w:color="auto"/>
          </w:divBdr>
          <w:divsChild>
            <w:div w:id="596324700">
              <w:marLeft w:val="0"/>
              <w:marRight w:val="0"/>
              <w:marTop w:val="0"/>
              <w:marBottom w:val="0"/>
              <w:divBdr>
                <w:top w:val="none" w:sz="0" w:space="0" w:color="auto"/>
                <w:left w:val="none" w:sz="0" w:space="0" w:color="auto"/>
                <w:bottom w:val="none" w:sz="0" w:space="0" w:color="auto"/>
                <w:right w:val="none" w:sz="0" w:space="0" w:color="auto"/>
              </w:divBdr>
            </w:div>
          </w:divsChild>
        </w:div>
        <w:div w:id="263729831">
          <w:marLeft w:val="0"/>
          <w:marRight w:val="0"/>
          <w:marTop w:val="0"/>
          <w:marBottom w:val="0"/>
          <w:divBdr>
            <w:top w:val="none" w:sz="0" w:space="0" w:color="auto"/>
            <w:left w:val="none" w:sz="0" w:space="0" w:color="auto"/>
            <w:bottom w:val="none" w:sz="0" w:space="0" w:color="auto"/>
            <w:right w:val="none" w:sz="0" w:space="0" w:color="auto"/>
          </w:divBdr>
          <w:divsChild>
            <w:div w:id="1017852268">
              <w:marLeft w:val="0"/>
              <w:marRight w:val="0"/>
              <w:marTop w:val="0"/>
              <w:marBottom w:val="0"/>
              <w:divBdr>
                <w:top w:val="none" w:sz="0" w:space="0" w:color="auto"/>
                <w:left w:val="none" w:sz="0" w:space="0" w:color="auto"/>
                <w:bottom w:val="none" w:sz="0" w:space="0" w:color="auto"/>
                <w:right w:val="none" w:sz="0" w:space="0" w:color="auto"/>
              </w:divBdr>
            </w:div>
          </w:divsChild>
        </w:div>
        <w:div w:id="5179492">
          <w:marLeft w:val="0"/>
          <w:marRight w:val="0"/>
          <w:marTop w:val="0"/>
          <w:marBottom w:val="0"/>
          <w:divBdr>
            <w:top w:val="none" w:sz="0" w:space="0" w:color="auto"/>
            <w:left w:val="none" w:sz="0" w:space="0" w:color="auto"/>
            <w:bottom w:val="none" w:sz="0" w:space="0" w:color="auto"/>
            <w:right w:val="none" w:sz="0" w:space="0" w:color="auto"/>
          </w:divBdr>
          <w:divsChild>
            <w:div w:id="1313363941">
              <w:marLeft w:val="0"/>
              <w:marRight w:val="0"/>
              <w:marTop w:val="0"/>
              <w:marBottom w:val="0"/>
              <w:divBdr>
                <w:top w:val="none" w:sz="0" w:space="0" w:color="auto"/>
                <w:left w:val="none" w:sz="0" w:space="0" w:color="auto"/>
                <w:bottom w:val="none" w:sz="0" w:space="0" w:color="auto"/>
                <w:right w:val="none" w:sz="0" w:space="0" w:color="auto"/>
              </w:divBdr>
            </w:div>
          </w:divsChild>
        </w:div>
        <w:div w:id="190068442">
          <w:marLeft w:val="0"/>
          <w:marRight w:val="0"/>
          <w:marTop w:val="0"/>
          <w:marBottom w:val="0"/>
          <w:divBdr>
            <w:top w:val="none" w:sz="0" w:space="0" w:color="auto"/>
            <w:left w:val="none" w:sz="0" w:space="0" w:color="auto"/>
            <w:bottom w:val="none" w:sz="0" w:space="0" w:color="auto"/>
            <w:right w:val="none" w:sz="0" w:space="0" w:color="auto"/>
          </w:divBdr>
          <w:divsChild>
            <w:div w:id="1967079362">
              <w:marLeft w:val="0"/>
              <w:marRight w:val="0"/>
              <w:marTop w:val="0"/>
              <w:marBottom w:val="0"/>
              <w:divBdr>
                <w:top w:val="none" w:sz="0" w:space="0" w:color="auto"/>
                <w:left w:val="none" w:sz="0" w:space="0" w:color="auto"/>
                <w:bottom w:val="none" w:sz="0" w:space="0" w:color="auto"/>
                <w:right w:val="none" w:sz="0" w:space="0" w:color="auto"/>
              </w:divBdr>
            </w:div>
          </w:divsChild>
        </w:div>
        <w:div w:id="1231576372">
          <w:marLeft w:val="0"/>
          <w:marRight w:val="0"/>
          <w:marTop w:val="0"/>
          <w:marBottom w:val="0"/>
          <w:divBdr>
            <w:top w:val="none" w:sz="0" w:space="0" w:color="auto"/>
            <w:left w:val="none" w:sz="0" w:space="0" w:color="auto"/>
            <w:bottom w:val="none" w:sz="0" w:space="0" w:color="auto"/>
            <w:right w:val="none" w:sz="0" w:space="0" w:color="auto"/>
          </w:divBdr>
          <w:divsChild>
            <w:div w:id="16044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993">
      <w:bodyDiv w:val="1"/>
      <w:marLeft w:val="0"/>
      <w:marRight w:val="0"/>
      <w:marTop w:val="0"/>
      <w:marBottom w:val="0"/>
      <w:divBdr>
        <w:top w:val="none" w:sz="0" w:space="0" w:color="auto"/>
        <w:left w:val="none" w:sz="0" w:space="0" w:color="auto"/>
        <w:bottom w:val="none" w:sz="0" w:space="0" w:color="auto"/>
        <w:right w:val="none" w:sz="0" w:space="0" w:color="auto"/>
      </w:divBdr>
      <w:divsChild>
        <w:div w:id="1519268405">
          <w:marLeft w:val="0"/>
          <w:marRight w:val="0"/>
          <w:marTop w:val="0"/>
          <w:marBottom w:val="0"/>
          <w:divBdr>
            <w:top w:val="none" w:sz="0" w:space="0" w:color="auto"/>
            <w:left w:val="none" w:sz="0" w:space="0" w:color="auto"/>
            <w:bottom w:val="none" w:sz="0" w:space="0" w:color="auto"/>
            <w:right w:val="none" w:sz="0" w:space="0" w:color="auto"/>
          </w:divBdr>
          <w:divsChild>
            <w:div w:id="624892021">
              <w:marLeft w:val="0"/>
              <w:marRight w:val="0"/>
              <w:marTop w:val="0"/>
              <w:marBottom w:val="0"/>
              <w:divBdr>
                <w:top w:val="none" w:sz="0" w:space="0" w:color="auto"/>
                <w:left w:val="none" w:sz="0" w:space="0" w:color="auto"/>
                <w:bottom w:val="none" w:sz="0" w:space="0" w:color="auto"/>
                <w:right w:val="none" w:sz="0" w:space="0" w:color="auto"/>
              </w:divBdr>
            </w:div>
          </w:divsChild>
        </w:div>
        <w:div w:id="1782921213">
          <w:marLeft w:val="0"/>
          <w:marRight w:val="0"/>
          <w:marTop w:val="0"/>
          <w:marBottom w:val="0"/>
          <w:divBdr>
            <w:top w:val="none" w:sz="0" w:space="0" w:color="auto"/>
            <w:left w:val="none" w:sz="0" w:space="0" w:color="auto"/>
            <w:bottom w:val="none" w:sz="0" w:space="0" w:color="auto"/>
            <w:right w:val="none" w:sz="0" w:space="0" w:color="auto"/>
          </w:divBdr>
          <w:divsChild>
            <w:div w:id="597181991">
              <w:marLeft w:val="0"/>
              <w:marRight w:val="0"/>
              <w:marTop w:val="0"/>
              <w:marBottom w:val="0"/>
              <w:divBdr>
                <w:top w:val="none" w:sz="0" w:space="0" w:color="auto"/>
                <w:left w:val="none" w:sz="0" w:space="0" w:color="auto"/>
                <w:bottom w:val="none" w:sz="0" w:space="0" w:color="auto"/>
                <w:right w:val="none" w:sz="0" w:space="0" w:color="auto"/>
              </w:divBdr>
            </w:div>
          </w:divsChild>
        </w:div>
        <w:div w:id="1360426256">
          <w:marLeft w:val="0"/>
          <w:marRight w:val="0"/>
          <w:marTop w:val="0"/>
          <w:marBottom w:val="0"/>
          <w:divBdr>
            <w:top w:val="none" w:sz="0" w:space="0" w:color="auto"/>
            <w:left w:val="none" w:sz="0" w:space="0" w:color="auto"/>
            <w:bottom w:val="none" w:sz="0" w:space="0" w:color="auto"/>
            <w:right w:val="none" w:sz="0" w:space="0" w:color="auto"/>
          </w:divBdr>
          <w:divsChild>
            <w:div w:id="194394081">
              <w:marLeft w:val="0"/>
              <w:marRight w:val="0"/>
              <w:marTop w:val="0"/>
              <w:marBottom w:val="0"/>
              <w:divBdr>
                <w:top w:val="none" w:sz="0" w:space="0" w:color="auto"/>
                <w:left w:val="none" w:sz="0" w:space="0" w:color="auto"/>
                <w:bottom w:val="none" w:sz="0" w:space="0" w:color="auto"/>
                <w:right w:val="none" w:sz="0" w:space="0" w:color="auto"/>
              </w:divBdr>
            </w:div>
          </w:divsChild>
        </w:div>
        <w:div w:id="838038960">
          <w:marLeft w:val="0"/>
          <w:marRight w:val="0"/>
          <w:marTop w:val="0"/>
          <w:marBottom w:val="0"/>
          <w:divBdr>
            <w:top w:val="none" w:sz="0" w:space="0" w:color="auto"/>
            <w:left w:val="none" w:sz="0" w:space="0" w:color="auto"/>
            <w:bottom w:val="none" w:sz="0" w:space="0" w:color="auto"/>
            <w:right w:val="none" w:sz="0" w:space="0" w:color="auto"/>
          </w:divBdr>
          <w:divsChild>
            <w:div w:id="521748973">
              <w:marLeft w:val="0"/>
              <w:marRight w:val="0"/>
              <w:marTop w:val="0"/>
              <w:marBottom w:val="0"/>
              <w:divBdr>
                <w:top w:val="none" w:sz="0" w:space="0" w:color="auto"/>
                <w:left w:val="none" w:sz="0" w:space="0" w:color="auto"/>
                <w:bottom w:val="none" w:sz="0" w:space="0" w:color="auto"/>
                <w:right w:val="none" w:sz="0" w:space="0" w:color="auto"/>
              </w:divBdr>
            </w:div>
          </w:divsChild>
        </w:div>
        <w:div w:id="1680622311">
          <w:marLeft w:val="0"/>
          <w:marRight w:val="0"/>
          <w:marTop w:val="0"/>
          <w:marBottom w:val="0"/>
          <w:divBdr>
            <w:top w:val="none" w:sz="0" w:space="0" w:color="auto"/>
            <w:left w:val="none" w:sz="0" w:space="0" w:color="auto"/>
            <w:bottom w:val="none" w:sz="0" w:space="0" w:color="auto"/>
            <w:right w:val="none" w:sz="0" w:space="0" w:color="auto"/>
          </w:divBdr>
          <w:divsChild>
            <w:div w:id="747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4584">
      <w:bodyDiv w:val="1"/>
      <w:marLeft w:val="0"/>
      <w:marRight w:val="0"/>
      <w:marTop w:val="0"/>
      <w:marBottom w:val="0"/>
      <w:divBdr>
        <w:top w:val="none" w:sz="0" w:space="0" w:color="auto"/>
        <w:left w:val="none" w:sz="0" w:space="0" w:color="auto"/>
        <w:bottom w:val="none" w:sz="0" w:space="0" w:color="auto"/>
        <w:right w:val="none" w:sz="0" w:space="0" w:color="auto"/>
      </w:divBdr>
      <w:divsChild>
        <w:div w:id="1955211197">
          <w:marLeft w:val="0"/>
          <w:marRight w:val="0"/>
          <w:marTop w:val="0"/>
          <w:marBottom w:val="0"/>
          <w:divBdr>
            <w:top w:val="none" w:sz="0" w:space="0" w:color="auto"/>
            <w:left w:val="none" w:sz="0" w:space="0" w:color="auto"/>
            <w:bottom w:val="none" w:sz="0" w:space="0" w:color="auto"/>
            <w:right w:val="none" w:sz="0" w:space="0" w:color="auto"/>
          </w:divBdr>
          <w:divsChild>
            <w:div w:id="2080201053">
              <w:marLeft w:val="0"/>
              <w:marRight w:val="0"/>
              <w:marTop w:val="0"/>
              <w:marBottom w:val="0"/>
              <w:divBdr>
                <w:top w:val="none" w:sz="0" w:space="0" w:color="auto"/>
                <w:left w:val="none" w:sz="0" w:space="0" w:color="auto"/>
                <w:bottom w:val="none" w:sz="0" w:space="0" w:color="auto"/>
                <w:right w:val="none" w:sz="0" w:space="0" w:color="auto"/>
              </w:divBdr>
            </w:div>
          </w:divsChild>
        </w:div>
        <w:div w:id="599290283">
          <w:marLeft w:val="0"/>
          <w:marRight w:val="0"/>
          <w:marTop w:val="0"/>
          <w:marBottom w:val="0"/>
          <w:divBdr>
            <w:top w:val="none" w:sz="0" w:space="0" w:color="auto"/>
            <w:left w:val="none" w:sz="0" w:space="0" w:color="auto"/>
            <w:bottom w:val="none" w:sz="0" w:space="0" w:color="auto"/>
            <w:right w:val="none" w:sz="0" w:space="0" w:color="auto"/>
          </w:divBdr>
          <w:divsChild>
            <w:div w:id="384524215">
              <w:marLeft w:val="0"/>
              <w:marRight w:val="0"/>
              <w:marTop w:val="0"/>
              <w:marBottom w:val="0"/>
              <w:divBdr>
                <w:top w:val="none" w:sz="0" w:space="0" w:color="auto"/>
                <w:left w:val="none" w:sz="0" w:space="0" w:color="auto"/>
                <w:bottom w:val="none" w:sz="0" w:space="0" w:color="auto"/>
                <w:right w:val="none" w:sz="0" w:space="0" w:color="auto"/>
              </w:divBdr>
            </w:div>
          </w:divsChild>
        </w:div>
        <w:div w:id="532618417">
          <w:marLeft w:val="0"/>
          <w:marRight w:val="0"/>
          <w:marTop w:val="0"/>
          <w:marBottom w:val="0"/>
          <w:divBdr>
            <w:top w:val="none" w:sz="0" w:space="0" w:color="auto"/>
            <w:left w:val="none" w:sz="0" w:space="0" w:color="auto"/>
            <w:bottom w:val="none" w:sz="0" w:space="0" w:color="auto"/>
            <w:right w:val="none" w:sz="0" w:space="0" w:color="auto"/>
          </w:divBdr>
          <w:divsChild>
            <w:div w:id="1256093168">
              <w:marLeft w:val="0"/>
              <w:marRight w:val="0"/>
              <w:marTop w:val="0"/>
              <w:marBottom w:val="0"/>
              <w:divBdr>
                <w:top w:val="none" w:sz="0" w:space="0" w:color="auto"/>
                <w:left w:val="none" w:sz="0" w:space="0" w:color="auto"/>
                <w:bottom w:val="none" w:sz="0" w:space="0" w:color="auto"/>
                <w:right w:val="none" w:sz="0" w:space="0" w:color="auto"/>
              </w:divBdr>
            </w:div>
          </w:divsChild>
        </w:div>
        <w:div w:id="1668707614">
          <w:marLeft w:val="0"/>
          <w:marRight w:val="0"/>
          <w:marTop w:val="0"/>
          <w:marBottom w:val="0"/>
          <w:divBdr>
            <w:top w:val="none" w:sz="0" w:space="0" w:color="auto"/>
            <w:left w:val="none" w:sz="0" w:space="0" w:color="auto"/>
            <w:bottom w:val="none" w:sz="0" w:space="0" w:color="auto"/>
            <w:right w:val="none" w:sz="0" w:space="0" w:color="auto"/>
          </w:divBdr>
          <w:divsChild>
            <w:div w:id="1101611796">
              <w:marLeft w:val="0"/>
              <w:marRight w:val="0"/>
              <w:marTop w:val="0"/>
              <w:marBottom w:val="0"/>
              <w:divBdr>
                <w:top w:val="none" w:sz="0" w:space="0" w:color="auto"/>
                <w:left w:val="none" w:sz="0" w:space="0" w:color="auto"/>
                <w:bottom w:val="none" w:sz="0" w:space="0" w:color="auto"/>
                <w:right w:val="none" w:sz="0" w:space="0" w:color="auto"/>
              </w:divBdr>
            </w:div>
          </w:divsChild>
        </w:div>
        <w:div w:id="1060245560">
          <w:marLeft w:val="0"/>
          <w:marRight w:val="0"/>
          <w:marTop w:val="0"/>
          <w:marBottom w:val="0"/>
          <w:divBdr>
            <w:top w:val="none" w:sz="0" w:space="0" w:color="auto"/>
            <w:left w:val="none" w:sz="0" w:space="0" w:color="auto"/>
            <w:bottom w:val="none" w:sz="0" w:space="0" w:color="auto"/>
            <w:right w:val="none" w:sz="0" w:space="0" w:color="auto"/>
          </w:divBdr>
          <w:divsChild>
            <w:div w:id="931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4400">
      <w:bodyDiv w:val="1"/>
      <w:marLeft w:val="0"/>
      <w:marRight w:val="0"/>
      <w:marTop w:val="0"/>
      <w:marBottom w:val="0"/>
      <w:divBdr>
        <w:top w:val="none" w:sz="0" w:space="0" w:color="auto"/>
        <w:left w:val="none" w:sz="0" w:space="0" w:color="auto"/>
        <w:bottom w:val="none" w:sz="0" w:space="0" w:color="auto"/>
        <w:right w:val="none" w:sz="0" w:space="0" w:color="auto"/>
      </w:divBdr>
      <w:divsChild>
        <w:div w:id="1225457666">
          <w:marLeft w:val="0"/>
          <w:marRight w:val="0"/>
          <w:marTop w:val="0"/>
          <w:marBottom w:val="0"/>
          <w:divBdr>
            <w:top w:val="none" w:sz="0" w:space="0" w:color="auto"/>
            <w:left w:val="none" w:sz="0" w:space="0" w:color="auto"/>
            <w:bottom w:val="none" w:sz="0" w:space="0" w:color="auto"/>
            <w:right w:val="none" w:sz="0" w:space="0" w:color="auto"/>
          </w:divBdr>
          <w:divsChild>
            <w:div w:id="920674843">
              <w:marLeft w:val="0"/>
              <w:marRight w:val="0"/>
              <w:marTop w:val="0"/>
              <w:marBottom w:val="0"/>
              <w:divBdr>
                <w:top w:val="none" w:sz="0" w:space="0" w:color="auto"/>
                <w:left w:val="none" w:sz="0" w:space="0" w:color="auto"/>
                <w:bottom w:val="none" w:sz="0" w:space="0" w:color="auto"/>
                <w:right w:val="none" w:sz="0" w:space="0" w:color="auto"/>
              </w:divBdr>
            </w:div>
          </w:divsChild>
        </w:div>
        <w:div w:id="92097033">
          <w:marLeft w:val="0"/>
          <w:marRight w:val="0"/>
          <w:marTop w:val="0"/>
          <w:marBottom w:val="0"/>
          <w:divBdr>
            <w:top w:val="none" w:sz="0" w:space="0" w:color="auto"/>
            <w:left w:val="none" w:sz="0" w:space="0" w:color="auto"/>
            <w:bottom w:val="none" w:sz="0" w:space="0" w:color="auto"/>
            <w:right w:val="none" w:sz="0" w:space="0" w:color="auto"/>
          </w:divBdr>
          <w:divsChild>
            <w:div w:id="1689526117">
              <w:marLeft w:val="0"/>
              <w:marRight w:val="0"/>
              <w:marTop w:val="0"/>
              <w:marBottom w:val="0"/>
              <w:divBdr>
                <w:top w:val="none" w:sz="0" w:space="0" w:color="auto"/>
                <w:left w:val="none" w:sz="0" w:space="0" w:color="auto"/>
                <w:bottom w:val="none" w:sz="0" w:space="0" w:color="auto"/>
                <w:right w:val="none" w:sz="0" w:space="0" w:color="auto"/>
              </w:divBdr>
            </w:div>
          </w:divsChild>
        </w:div>
        <w:div w:id="1505776962">
          <w:marLeft w:val="0"/>
          <w:marRight w:val="0"/>
          <w:marTop w:val="0"/>
          <w:marBottom w:val="0"/>
          <w:divBdr>
            <w:top w:val="none" w:sz="0" w:space="0" w:color="auto"/>
            <w:left w:val="none" w:sz="0" w:space="0" w:color="auto"/>
            <w:bottom w:val="none" w:sz="0" w:space="0" w:color="auto"/>
            <w:right w:val="none" w:sz="0" w:space="0" w:color="auto"/>
          </w:divBdr>
          <w:divsChild>
            <w:div w:id="1591697060">
              <w:marLeft w:val="0"/>
              <w:marRight w:val="0"/>
              <w:marTop w:val="0"/>
              <w:marBottom w:val="0"/>
              <w:divBdr>
                <w:top w:val="none" w:sz="0" w:space="0" w:color="auto"/>
                <w:left w:val="none" w:sz="0" w:space="0" w:color="auto"/>
                <w:bottom w:val="none" w:sz="0" w:space="0" w:color="auto"/>
                <w:right w:val="none" w:sz="0" w:space="0" w:color="auto"/>
              </w:divBdr>
            </w:div>
          </w:divsChild>
        </w:div>
        <w:div w:id="1317613395">
          <w:marLeft w:val="0"/>
          <w:marRight w:val="0"/>
          <w:marTop w:val="0"/>
          <w:marBottom w:val="0"/>
          <w:divBdr>
            <w:top w:val="none" w:sz="0" w:space="0" w:color="auto"/>
            <w:left w:val="none" w:sz="0" w:space="0" w:color="auto"/>
            <w:bottom w:val="none" w:sz="0" w:space="0" w:color="auto"/>
            <w:right w:val="none" w:sz="0" w:space="0" w:color="auto"/>
          </w:divBdr>
          <w:divsChild>
            <w:div w:id="1718968786">
              <w:marLeft w:val="0"/>
              <w:marRight w:val="0"/>
              <w:marTop w:val="0"/>
              <w:marBottom w:val="0"/>
              <w:divBdr>
                <w:top w:val="none" w:sz="0" w:space="0" w:color="auto"/>
                <w:left w:val="none" w:sz="0" w:space="0" w:color="auto"/>
                <w:bottom w:val="none" w:sz="0" w:space="0" w:color="auto"/>
                <w:right w:val="none" w:sz="0" w:space="0" w:color="auto"/>
              </w:divBdr>
            </w:div>
          </w:divsChild>
        </w:div>
        <w:div w:id="39482995">
          <w:marLeft w:val="0"/>
          <w:marRight w:val="0"/>
          <w:marTop w:val="0"/>
          <w:marBottom w:val="0"/>
          <w:divBdr>
            <w:top w:val="none" w:sz="0" w:space="0" w:color="auto"/>
            <w:left w:val="none" w:sz="0" w:space="0" w:color="auto"/>
            <w:bottom w:val="none" w:sz="0" w:space="0" w:color="auto"/>
            <w:right w:val="none" w:sz="0" w:space="0" w:color="auto"/>
          </w:divBdr>
          <w:divsChild>
            <w:div w:id="3912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7081">
      <w:bodyDiv w:val="1"/>
      <w:marLeft w:val="0"/>
      <w:marRight w:val="0"/>
      <w:marTop w:val="0"/>
      <w:marBottom w:val="0"/>
      <w:divBdr>
        <w:top w:val="none" w:sz="0" w:space="0" w:color="auto"/>
        <w:left w:val="none" w:sz="0" w:space="0" w:color="auto"/>
        <w:bottom w:val="none" w:sz="0" w:space="0" w:color="auto"/>
        <w:right w:val="none" w:sz="0" w:space="0" w:color="auto"/>
      </w:divBdr>
      <w:divsChild>
        <w:div w:id="1171679034">
          <w:marLeft w:val="0"/>
          <w:marRight w:val="0"/>
          <w:marTop w:val="0"/>
          <w:marBottom w:val="0"/>
          <w:divBdr>
            <w:top w:val="none" w:sz="0" w:space="0" w:color="auto"/>
            <w:left w:val="none" w:sz="0" w:space="0" w:color="auto"/>
            <w:bottom w:val="none" w:sz="0" w:space="0" w:color="auto"/>
            <w:right w:val="none" w:sz="0" w:space="0" w:color="auto"/>
          </w:divBdr>
          <w:divsChild>
            <w:div w:id="65887494">
              <w:marLeft w:val="0"/>
              <w:marRight w:val="0"/>
              <w:marTop w:val="0"/>
              <w:marBottom w:val="0"/>
              <w:divBdr>
                <w:top w:val="none" w:sz="0" w:space="0" w:color="auto"/>
                <w:left w:val="none" w:sz="0" w:space="0" w:color="auto"/>
                <w:bottom w:val="none" w:sz="0" w:space="0" w:color="auto"/>
                <w:right w:val="none" w:sz="0" w:space="0" w:color="auto"/>
              </w:divBdr>
            </w:div>
          </w:divsChild>
        </w:div>
        <w:div w:id="2086028792">
          <w:marLeft w:val="0"/>
          <w:marRight w:val="0"/>
          <w:marTop w:val="0"/>
          <w:marBottom w:val="0"/>
          <w:divBdr>
            <w:top w:val="none" w:sz="0" w:space="0" w:color="auto"/>
            <w:left w:val="none" w:sz="0" w:space="0" w:color="auto"/>
            <w:bottom w:val="none" w:sz="0" w:space="0" w:color="auto"/>
            <w:right w:val="none" w:sz="0" w:space="0" w:color="auto"/>
          </w:divBdr>
          <w:divsChild>
            <w:div w:id="920529035">
              <w:marLeft w:val="0"/>
              <w:marRight w:val="0"/>
              <w:marTop w:val="0"/>
              <w:marBottom w:val="0"/>
              <w:divBdr>
                <w:top w:val="none" w:sz="0" w:space="0" w:color="auto"/>
                <w:left w:val="none" w:sz="0" w:space="0" w:color="auto"/>
                <w:bottom w:val="none" w:sz="0" w:space="0" w:color="auto"/>
                <w:right w:val="none" w:sz="0" w:space="0" w:color="auto"/>
              </w:divBdr>
            </w:div>
          </w:divsChild>
        </w:div>
        <w:div w:id="194318900">
          <w:marLeft w:val="0"/>
          <w:marRight w:val="0"/>
          <w:marTop w:val="0"/>
          <w:marBottom w:val="0"/>
          <w:divBdr>
            <w:top w:val="none" w:sz="0" w:space="0" w:color="auto"/>
            <w:left w:val="none" w:sz="0" w:space="0" w:color="auto"/>
            <w:bottom w:val="none" w:sz="0" w:space="0" w:color="auto"/>
            <w:right w:val="none" w:sz="0" w:space="0" w:color="auto"/>
          </w:divBdr>
          <w:divsChild>
            <w:div w:id="1353653347">
              <w:marLeft w:val="0"/>
              <w:marRight w:val="0"/>
              <w:marTop w:val="0"/>
              <w:marBottom w:val="0"/>
              <w:divBdr>
                <w:top w:val="none" w:sz="0" w:space="0" w:color="auto"/>
                <w:left w:val="none" w:sz="0" w:space="0" w:color="auto"/>
                <w:bottom w:val="none" w:sz="0" w:space="0" w:color="auto"/>
                <w:right w:val="none" w:sz="0" w:space="0" w:color="auto"/>
              </w:divBdr>
            </w:div>
          </w:divsChild>
        </w:div>
        <w:div w:id="762839379">
          <w:marLeft w:val="0"/>
          <w:marRight w:val="0"/>
          <w:marTop w:val="0"/>
          <w:marBottom w:val="0"/>
          <w:divBdr>
            <w:top w:val="none" w:sz="0" w:space="0" w:color="auto"/>
            <w:left w:val="none" w:sz="0" w:space="0" w:color="auto"/>
            <w:bottom w:val="none" w:sz="0" w:space="0" w:color="auto"/>
            <w:right w:val="none" w:sz="0" w:space="0" w:color="auto"/>
          </w:divBdr>
          <w:divsChild>
            <w:div w:id="1465661355">
              <w:marLeft w:val="0"/>
              <w:marRight w:val="0"/>
              <w:marTop w:val="0"/>
              <w:marBottom w:val="0"/>
              <w:divBdr>
                <w:top w:val="none" w:sz="0" w:space="0" w:color="auto"/>
                <w:left w:val="none" w:sz="0" w:space="0" w:color="auto"/>
                <w:bottom w:val="none" w:sz="0" w:space="0" w:color="auto"/>
                <w:right w:val="none" w:sz="0" w:space="0" w:color="auto"/>
              </w:divBdr>
            </w:div>
          </w:divsChild>
        </w:div>
        <w:div w:id="2123039112">
          <w:marLeft w:val="0"/>
          <w:marRight w:val="0"/>
          <w:marTop w:val="0"/>
          <w:marBottom w:val="0"/>
          <w:divBdr>
            <w:top w:val="none" w:sz="0" w:space="0" w:color="auto"/>
            <w:left w:val="none" w:sz="0" w:space="0" w:color="auto"/>
            <w:bottom w:val="none" w:sz="0" w:space="0" w:color="auto"/>
            <w:right w:val="none" w:sz="0" w:space="0" w:color="auto"/>
          </w:divBdr>
          <w:divsChild>
            <w:div w:id="11594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2916">
      <w:bodyDiv w:val="1"/>
      <w:marLeft w:val="0"/>
      <w:marRight w:val="0"/>
      <w:marTop w:val="0"/>
      <w:marBottom w:val="0"/>
      <w:divBdr>
        <w:top w:val="none" w:sz="0" w:space="0" w:color="auto"/>
        <w:left w:val="none" w:sz="0" w:space="0" w:color="auto"/>
        <w:bottom w:val="none" w:sz="0" w:space="0" w:color="auto"/>
        <w:right w:val="none" w:sz="0" w:space="0" w:color="auto"/>
      </w:divBdr>
      <w:divsChild>
        <w:div w:id="1127505258">
          <w:marLeft w:val="0"/>
          <w:marRight w:val="0"/>
          <w:marTop w:val="0"/>
          <w:marBottom w:val="0"/>
          <w:divBdr>
            <w:top w:val="none" w:sz="0" w:space="0" w:color="auto"/>
            <w:left w:val="none" w:sz="0" w:space="0" w:color="auto"/>
            <w:bottom w:val="none" w:sz="0" w:space="0" w:color="auto"/>
            <w:right w:val="none" w:sz="0" w:space="0" w:color="auto"/>
          </w:divBdr>
          <w:divsChild>
            <w:div w:id="1127627748">
              <w:marLeft w:val="0"/>
              <w:marRight w:val="0"/>
              <w:marTop w:val="0"/>
              <w:marBottom w:val="0"/>
              <w:divBdr>
                <w:top w:val="none" w:sz="0" w:space="0" w:color="auto"/>
                <w:left w:val="none" w:sz="0" w:space="0" w:color="auto"/>
                <w:bottom w:val="none" w:sz="0" w:space="0" w:color="auto"/>
                <w:right w:val="none" w:sz="0" w:space="0" w:color="auto"/>
              </w:divBdr>
            </w:div>
          </w:divsChild>
        </w:div>
        <w:div w:id="1452477287">
          <w:marLeft w:val="0"/>
          <w:marRight w:val="0"/>
          <w:marTop w:val="0"/>
          <w:marBottom w:val="0"/>
          <w:divBdr>
            <w:top w:val="none" w:sz="0" w:space="0" w:color="auto"/>
            <w:left w:val="none" w:sz="0" w:space="0" w:color="auto"/>
            <w:bottom w:val="none" w:sz="0" w:space="0" w:color="auto"/>
            <w:right w:val="none" w:sz="0" w:space="0" w:color="auto"/>
          </w:divBdr>
          <w:divsChild>
            <w:div w:id="1539006066">
              <w:marLeft w:val="0"/>
              <w:marRight w:val="0"/>
              <w:marTop w:val="0"/>
              <w:marBottom w:val="0"/>
              <w:divBdr>
                <w:top w:val="none" w:sz="0" w:space="0" w:color="auto"/>
                <w:left w:val="none" w:sz="0" w:space="0" w:color="auto"/>
                <w:bottom w:val="none" w:sz="0" w:space="0" w:color="auto"/>
                <w:right w:val="none" w:sz="0" w:space="0" w:color="auto"/>
              </w:divBdr>
            </w:div>
          </w:divsChild>
        </w:div>
        <w:div w:id="2103450100">
          <w:marLeft w:val="0"/>
          <w:marRight w:val="0"/>
          <w:marTop w:val="0"/>
          <w:marBottom w:val="0"/>
          <w:divBdr>
            <w:top w:val="none" w:sz="0" w:space="0" w:color="auto"/>
            <w:left w:val="none" w:sz="0" w:space="0" w:color="auto"/>
            <w:bottom w:val="none" w:sz="0" w:space="0"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
          </w:divsChild>
        </w:div>
        <w:div w:id="1716126208">
          <w:marLeft w:val="0"/>
          <w:marRight w:val="0"/>
          <w:marTop w:val="0"/>
          <w:marBottom w:val="0"/>
          <w:divBdr>
            <w:top w:val="none" w:sz="0" w:space="0" w:color="auto"/>
            <w:left w:val="none" w:sz="0" w:space="0" w:color="auto"/>
            <w:bottom w:val="none" w:sz="0" w:space="0" w:color="auto"/>
            <w:right w:val="none" w:sz="0" w:space="0" w:color="auto"/>
          </w:divBdr>
          <w:divsChild>
            <w:div w:id="738557159">
              <w:marLeft w:val="0"/>
              <w:marRight w:val="0"/>
              <w:marTop w:val="0"/>
              <w:marBottom w:val="0"/>
              <w:divBdr>
                <w:top w:val="none" w:sz="0" w:space="0" w:color="auto"/>
                <w:left w:val="none" w:sz="0" w:space="0" w:color="auto"/>
                <w:bottom w:val="none" w:sz="0" w:space="0" w:color="auto"/>
                <w:right w:val="none" w:sz="0" w:space="0" w:color="auto"/>
              </w:divBdr>
            </w:div>
          </w:divsChild>
        </w:div>
        <w:div w:id="570388042">
          <w:marLeft w:val="0"/>
          <w:marRight w:val="0"/>
          <w:marTop w:val="0"/>
          <w:marBottom w:val="0"/>
          <w:divBdr>
            <w:top w:val="none" w:sz="0" w:space="0" w:color="auto"/>
            <w:left w:val="none" w:sz="0" w:space="0" w:color="auto"/>
            <w:bottom w:val="none" w:sz="0" w:space="0" w:color="auto"/>
            <w:right w:val="none" w:sz="0" w:space="0" w:color="auto"/>
          </w:divBdr>
          <w:divsChild>
            <w:div w:id="1202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49509">
      <w:bodyDiv w:val="1"/>
      <w:marLeft w:val="0"/>
      <w:marRight w:val="0"/>
      <w:marTop w:val="0"/>
      <w:marBottom w:val="0"/>
      <w:divBdr>
        <w:top w:val="none" w:sz="0" w:space="0" w:color="auto"/>
        <w:left w:val="none" w:sz="0" w:space="0" w:color="auto"/>
        <w:bottom w:val="none" w:sz="0" w:space="0" w:color="auto"/>
        <w:right w:val="none" w:sz="0" w:space="0" w:color="auto"/>
      </w:divBdr>
      <w:divsChild>
        <w:div w:id="2103135834">
          <w:marLeft w:val="0"/>
          <w:marRight w:val="0"/>
          <w:marTop w:val="0"/>
          <w:marBottom w:val="0"/>
          <w:divBdr>
            <w:top w:val="none" w:sz="0" w:space="0" w:color="auto"/>
            <w:left w:val="none" w:sz="0" w:space="0" w:color="auto"/>
            <w:bottom w:val="none" w:sz="0" w:space="0" w:color="auto"/>
            <w:right w:val="none" w:sz="0" w:space="0" w:color="auto"/>
          </w:divBdr>
          <w:divsChild>
            <w:div w:id="1217663174">
              <w:marLeft w:val="0"/>
              <w:marRight w:val="0"/>
              <w:marTop w:val="0"/>
              <w:marBottom w:val="0"/>
              <w:divBdr>
                <w:top w:val="none" w:sz="0" w:space="0" w:color="auto"/>
                <w:left w:val="none" w:sz="0" w:space="0" w:color="auto"/>
                <w:bottom w:val="none" w:sz="0" w:space="0" w:color="auto"/>
                <w:right w:val="none" w:sz="0" w:space="0" w:color="auto"/>
              </w:divBdr>
            </w:div>
          </w:divsChild>
        </w:div>
        <w:div w:id="1253512584">
          <w:marLeft w:val="0"/>
          <w:marRight w:val="0"/>
          <w:marTop w:val="0"/>
          <w:marBottom w:val="0"/>
          <w:divBdr>
            <w:top w:val="none" w:sz="0" w:space="0" w:color="auto"/>
            <w:left w:val="none" w:sz="0" w:space="0" w:color="auto"/>
            <w:bottom w:val="none" w:sz="0" w:space="0" w:color="auto"/>
            <w:right w:val="none" w:sz="0" w:space="0" w:color="auto"/>
          </w:divBdr>
          <w:divsChild>
            <w:div w:id="1922640160">
              <w:marLeft w:val="0"/>
              <w:marRight w:val="0"/>
              <w:marTop w:val="0"/>
              <w:marBottom w:val="0"/>
              <w:divBdr>
                <w:top w:val="none" w:sz="0" w:space="0" w:color="auto"/>
                <w:left w:val="none" w:sz="0" w:space="0" w:color="auto"/>
                <w:bottom w:val="none" w:sz="0" w:space="0" w:color="auto"/>
                <w:right w:val="none" w:sz="0" w:space="0" w:color="auto"/>
              </w:divBdr>
            </w:div>
          </w:divsChild>
        </w:div>
        <w:div w:id="1341469156">
          <w:marLeft w:val="0"/>
          <w:marRight w:val="0"/>
          <w:marTop w:val="0"/>
          <w:marBottom w:val="0"/>
          <w:divBdr>
            <w:top w:val="none" w:sz="0" w:space="0" w:color="auto"/>
            <w:left w:val="none" w:sz="0" w:space="0" w:color="auto"/>
            <w:bottom w:val="none" w:sz="0" w:space="0" w:color="auto"/>
            <w:right w:val="none" w:sz="0" w:space="0" w:color="auto"/>
          </w:divBdr>
          <w:divsChild>
            <w:div w:id="2144888744">
              <w:marLeft w:val="0"/>
              <w:marRight w:val="0"/>
              <w:marTop w:val="0"/>
              <w:marBottom w:val="0"/>
              <w:divBdr>
                <w:top w:val="none" w:sz="0" w:space="0" w:color="auto"/>
                <w:left w:val="none" w:sz="0" w:space="0" w:color="auto"/>
                <w:bottom w:val="none" w:sz="0" w:space="0" w:color="auto"/>
                <w:right w:val="none" w:sz="0" w:space="0" w:color="auto"/>
              </w:divBdr>
            </w:div>
          </w:divsChild>
        </w:div>
        <w:div w:id="1159156489">
          <w:marLeft w:val="0"/>
          <w:marRight w:val="0"/>
          <w:marTop w:val="0"/>
          <w:marBottom w:val="0"/>
          <w:divBdr>
            <w:top w:val="none" w:sz="0" w:space="0" w:color="auto"/>
            <w:left w:val="none" w:sz="0" w:space="0" w:color="auto"/>
            <w:bottom w:val="none" w:sz="0" w:space="0" w:color="auto"/>
            <w:right w:val="none" w:sz="0" w:space="0" w:color="auto"/>
          </w:divBdr>
          <w:divsChild>
            <w:div w:id="19627819">
              <w:marLeft w:val="0"/>
              <w:marRight w:val="0"/>
              <w:marTop w:val="0"/>
              <w:marBottom w:val="0"/>
              <w:divBdr>
                <w:top w:val="none" w:sz="0" w:space="0" w:color="auto"/>
                <w:left w:val="none" w:sz="0" w:space="0" w:color="auto"/>
                <w:bottom w:val="none" w:sz="0" w:space="0" w:color="auto"/>
                <w:right w:val="none" w:sz="0" w:space="0" w:color="auto"/>
              </w:divBdr>
            </w:div>
          </w:divsChild>
        </w:div>
        <w:div w:id="1062830037">
          <w:marLeft w:val="0"/>
          <w:marRight w:val="0"/>
          <w:marTop w:val="0"/>
          <w:marBottom w:val="0"/>
          <w:divBdr>
            <w:top w:val="none" w:sz="0" w:space="0" w:color="auto"/>
            <w:left w:val="none" w:sz="0" w:space="0" w:color="auto"/>
            <w:bottom w:val="none" w:sz="0" w:space="0" w:color="auto"/>
            <w:right w:val="none" w:sz="0" w:space="0" w:color="auto"/>
          </w:divBdr>
          <w:divsChild>
            <w:div w:id="23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6588">
      <w:bodyDiv w:val="1"/>
      <w:marLeft w:val="0"/>
      <w:marRight w:val="0"/>
      <w:marTop w:val="0"/>
      <w:marBottom w:val="0"/>
      <w:divBdr>
        <w:top w:val="none" w:sz="0" w:space="0" w:color="auto"/>
        <w:left w:val="none" w:sz="0" w:space="0" w:color="auto"/>
        <w:bottom w:val="none" w:sz="0" w:space="0" w:color="auto"/>
        <w:right w:val="none" w:sz="0" w:space="0" w:color="auto"/>
      </w:divBdr>
      <w:divsChild>
        <w:div w:id="1985036300">
          <w:marLeft w:val="0"/>
          <w:marRight w:val="0"/>
          <w:marTop w:val="0"/>
          <w:marBottom w:val="0"/>
          <w:divBdr>
            <w:top w:val="none" w:sz="0" w:space="0" w:color="auto"/>
            <w:left w:val="none" w:sz="0" w:space="0" w:color="auto"/>
            <w:bottom w:val="none" w:sz="0" w:space="0" w:color="auto"/>
            <w:right w:val="none" w:sz="0" w:space="0" w:color="auto"/>
          </w:divBdr>
          <w:divsChild>
            <w:div w:id="1935170252">
              <w:marLeft w:val="0"/>
              <w:marRight w:val="0"/>
              <w:marTop w:val="0"/>
              <w:marBottom w:val="0"/>
              <w:divBdr>
                <w:top w:val="none" w:sz="0" w:space="0" w:color="auto"/>
                <w:left w:val="none" w:sz="0" w:space="0" w:color="auto"/>
                <w:bottom w:val="none" w:sz="0" w:space="0" w:color="auto"/>
                <w:right w:val="none" w:sz="0" w:space="0" w:color="auto"/>
              </w:divBdr>
            </w:div>
          </w:divsChild>
        </w:div>
        <w:div w:id="1353149022">
          <w:marLeft w:val="0"/>
          <w:marRight w:val="0"/>
          <w:marTop w:val="0"/>
          <w:marBottom w:val="0"/>
          <w:divBdr>
            <w:top w:val="none" w:sz="0" w:space="0" w:color="auto"/>
            <w:left w:val="none" w:sz="0" w:space="0" w:color="auto"/>
            <w:bottom w:val="none" w:sz="0" w:space="0" w:color="auto"/>
            <w:right w:val="none" w:sz="0" w:space="0" w:color="auto"/>
          </w:divBdr>
          <w:divsChild>
            <w:div w:id="540366946">
              <w:marLeft w:val="0"/>
              <w:marRight w:val="0"/>
              <w:marTop w:val="0"/>
              <w:marBottom w:val="0"/>
              <w:divBdr>
                <w:top w:val="none" w:sz="0" w:space="0" w:color="auto"/>
                <w:left w:val="none" w:sz="0" w:space="0" w:color="auto"/>
                <w:bottom w:val="none" w:sz="0" w:space="0" w:color="auto"/>
                <w:right w:val="none" w:sz="0" w:space="0" w:color="auto"/>
              </w:divBdr>
            </w:div>
          </w:divsChild>
        </w:div>
        <w:div w:id="700664351">
          <w:marLeft w:val="0"/>
          <w:marRight w:val="0"/>
          <w:marTop w:val="0"/>
          <w:marBottom w:val="0"/>
          <w:divBdr>
            <w:top w:val="none" w:sz="0" w:space="0" w:color="auto"/>
            <w:left w:val="none" w:sz="0" w:space="0" w:color="auto"/>
            <w:bottom w:val="none" w:sz="0" w:space="0" w:color="auto"/>
            <w:right w:val="none" w:sz="0" w:space="0" w:color="auto"/>
          </w:divBdr>
          <w:divsChild>
            <w:div w:id="760490972">
              <w:marLeft w:val="0"/>
              <w:marRight w:val="0"/>
              <w:marTop w:val="0"/>
              <w:marBottom w:val="0"/>
              <w:divBdr>
                <w:top w:val="none" w:sz="0" w:space="0" w:color="auto"/>
                <w:left w:val="none" w:sz="0" w:space="0" w:color="auto"/>
                <w:bottom w:val="none" w:sz="0" w:space="0" w:color="auto"/>
                <w:right w:val="none" w:sz="0" w:space="0" w:color="auto"/>
              </w:divBdr>
            </w:div>
          </w:divsChild>
        </w:div>
        <w:div w:id="855536708">
          <w:marLeft w:val="0"/>
          <w:marRight w:val="0"/>
          <w:marTop w:val="0"/>
          <w:marBottom w:val="0"/>
          <w:divBdr>
            <w:top w:val="none" w:sz="0" w:space="0" w:color="auto"/>
            <w:left w:val="none" w:sz="0" w:space="0" w:color="auto"/>
            <w:bottom w:val="none" w:sz="0" w:space="0" w:color="auto"/>
            <w:right w:val="none" w:sz="0" w:space="0" w:color="auto"/>
          </w:divBdr>
          <w:divsChild>
            <w:div w:id="659193703">
              <w:marLeft w:val="0"/>
              <w:marRight w:val="0"/>
              <w:marTop w:val="0"/>
              <w:marBottom w:val="0"/>
              <w:divBdr>
                <w:top w:val="none" w:sz="0" w:space="0" w:color="auto"/>
                <w:left w:val="none" w:sz="0" w:space="0" w:color="auto"/>
                <w:bottom w:val="none" w:sz="0" w:space="0" w:color="auto"/>
                <w:right w:val="none" w:sz="0" w:space="0" w:color="auto"/>
              </w:divBdr>
            </w:div>
          </w:divsChild>
        </w:div>
        <w:div w:id="967779339">
          <w:marLeft w:val="0"/>
          <w:marRight w:val="0"/>
          <w:marTop w:val="0"/>
          <w:marBottom w:val="0"/>
          <w:divBdr>
            <w:top w:val="none" w:sz="0" w:space="0" w:color="auto"/>
            <w:left w:val="none" w:sz="0" w:space="0" w:color="auto"/>
            <w:bottom w:val="none" w:sz="0" w:space="0" w:color="auto"/>
            <w:right w:val="none" w:sz="0" w:space="0" w:color="auto"/>
          </w:divBdr>
          <w:divsChild>
            <w:div w:id="2141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50011">
      <w:bodyDiv w:val="1"/>
      <w:marLeft w:val="0"/>
      <w:marRight w:val="0"/>
      <w:marTop w:val="0"/>
      <w:marBottom w:val="0"/>
      <w:divBdr>
        <w:top w:val="none" w:sz="0" w:space="0" w:color="auto"/>
        <w:left w:val="none" w:sz="0" w:space="0" w:color="auto"/>
        <w:bottom w:val="none" w:sz="0" w:space="0" w:color="auto"/>
        <w:right w:val="none" w:sz="0" w:space="0" w:color="auto"/>
      </w:divBdr>
      <w:divsChild>
        <w:div w:id="813108630">
          <w:marLeft w:val="0"/>
          <w:marRight w:val="0"/>
          <w:marTop w:val="0"/>
          <w:marBottom w:val="0"/>
          <w:divBdr>
            <w:top w:val="none" w:sz="0" w:space="0" w:color="auto"/>
            <w:left w:val="none" w:sz="0" w:space="0" w:color="auto"/>
            <w:bottom w:val="none" w:sz="0" w:space="0" w:color="auto"/>
            <w:right w:val="none" w:sz="0" w:space="0" w:color="auto"/>
          </w:divBdr>
          <w:divsChild>
            <w:div w:id="664364304">
              <w:marLeft w:val="0"/>
              <w:marRight w:val="0"/>
              <w:marTop w:val="0"/>
              <w:marBottom w:val="0"/>
              <w:divBdr>
                <w:top w:val="none" w:sz="0" w:space="0" w:color="auto"/>
                <w:left w:val="none" w:sz="0" w:space="0" w:color="auto"/>
                <w:bottom w:val="none" w:sz="0" w:space="0" w:color="auto"/>
                <w:right w:val="none" w:sz="0" w:space="0" w:color="auto"/>
              </w:divBdr>
            </w:div>
          </w:divsChild>
        </w:div>
        <w:div w:id="1486973518">
          <w:marLeft w:val="0"/>
          <w:marRight w:val="0"/>
          <w:marTop w:val="0"/>
          <w:marBottom w:val="0"/>
          <w:divBdr>
            <w:top w:val="none" w:sz="0" w:space="0" w:color="auto"/>
            <w:left w:val="none" w:sz="0" w:space="0" w:color="auto"/>
            <w:bottom w:val="none" w:sz="0" w:space="0" w:color="auto"/>
            <w:right w:val="none" w:sz="0" w:space="0" w:color="auto"/>
          </w:divBdr>
          <w:divsChild>
            <w:div w:id="903218686">
              <w:marLeft w:val="0"/>
              <w:marRight w:val="0"/>
              <w:marTop w:val="0"/>
              <w:marBottom w:val="0"/>
              <w:divBdr>
                <w:top w:val="none" w:sz="0" w:space="0" w:color="auto"/>
                <w:left w:val="none" w:sz="0" w:space="0" w:color="auto"/>
                <w:bottom w:val="none" w:sz="0" w:space="0" w:color="auto"/>
                <w:right w:val="none" w:sz="0" w:space="0" w:color="auto"/>
              </w:divBdr>
            </w:div>
          </w:divsChild>
        </w:div>
        <w:div w:id="1602645078">
          <w:marLeft w:val="0"/>
          <w:marRight w:val="0"/>
          <w:marTop w:val="0"/>
          <w:marBottom w:val="0"/>
          <w:divBdr>
            <w:top w:val="none" w:sz="0" w:space="0" w:color="auto"/>
            <w:left w:val="none" w:sz="0" w:space="0" w:color="auto"/>
            <w:bottom w:val="none" w:sz="0" w:space="0" w:color="auto"/>
            <w:right w:val="none" w:sz="0" w:space="0" w:color="auto"/>
          </w:divBdr>
          <w:divsChild>
            <w:div w:id="1728842778">
              <w:marLeft w:val="0"/>
              <w:marRight w:val="0"/>
              <w:marTop w:val="0"/>
              <w:marBottom w:val="0"/>
              <w:divBdr>
                <w:top w:val="none" w:sz="0" w:space="0" w:color="auto"/>
                <w:left w:val="none" w:sz="0" w:space="0" w:color="auto"/>
                <w:bottom w:val="none" w:sz="0" w:space="0" w:color="auto"/>
                <w:right w:val="none" w:sz="0" w:space="0" w:color="auto"/>
              </w:divBdr>
            </w:div>
          </w:divsChild>
        </w:div>
        <w:div w:id="1521577816">
          <w:marLeft w:val="0"/>
          <w:marRight w:val="0"/>
          <w:marTop w:val="0"/>
          <w:marBottom w:val="0"/>
          <w:divBdr>
            <w:top w:val="none" w:sz="0" w:space="0" w:color="auto"/>
            <w:left w:val="none" w:sz="0" w:space="0" w:color="auto"/>
            <w:bottom w:val="none" w:sz="0" w:space="0" w:color="auto"/>
            <w:right w:val="none" w:sz="0" w:space="0" w:color="auto"/>
          </w:divBdr>
          <w:divsChild>
            <w:div w:id="1138688179">
              <w:marLeft w:val="0"/>
              <w:marRight w:val="0"/>
              <w:marTop w:val="0"/>
              <w:marBottom w:val="0"/>
              <w:divBdr>
                <w:top w:val="none" w:sz="0" w:space="0" w:color="auto"/>
                <w:left w:val="none" w:sz="0" w:space="0" w:color="auto"/>
                <w:bottom w:val="none" w:sz="0" w:space="0" w:color="auto"/>
                <w:right w:val="none" w:sz="0" w:space="0" w:color="auto"/>
              </w:divBdr>
            </w:div>
          </w:divsChild>
        </w:div>
        <w:div w:id="1391920026">
          <w:marLeft w:val="0"/>
          <w:marRight w:val="0"/>
          <w:marTop w:val="0"/>
          <w:marBottom w:val="0"/>
          <w:divBdr>
            <w:top w:val="none" w:sz="0" w:space="0" w:color="auto"/>
            <w:left w:val="none" w:sz="0" w:space="0" w:color="auto"/>
            <w:bottom w:val="none" w:sz="0" w:space="0" w:color="auto"/>
            <w:right w:val="none" w:sz="0" w:space="0" w:color="auto"/>
          </w:divBdr>
          <w:divsChild>
            <w:div w:id="8853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1400">
      <w:bodyDiv w:val="1"/>
      <w:marLeft w:val="0"/>
      <w:marRight w:val="0"/>
      <w:marTop w:val="0"/>
      <w:marBottom w:val="0"/>
      <w:divBdr>
        <w:top w:val="none" w:sz="0" w:space="0" w:color="auto"/>
        <w:left w:val="none" w:sz="0" w:space="0" w:color="auto"/>
        <w:bottom w:val="none" w:sz="0" w:space="0" w:color="auto"/>
        <w:right w:val="none" w:sz="0" w:space="0" w:color="auto"/>
      </w:divBdr>
      <w:divsChild>
        <w:div w:id="154808422">
          <w:marLeft w:val="0"/>
          <w:marRight w:val="0"/>
          <w:marTop w:val="0"/>
          <w:marBottom w:val="0"/>
          <w:divBdr>
            <w:top w:val="none" w:sz="0" w:space="0" w:color="auto"/>
            <w:left w:val="none" w:sz="0" w:space="0" w:color="auto"/>
            <w:bottom w:val="none" w:sz="0" w:space="0" w:color="auto"/>
            <w:right w:val="none" w:sz="0" w:space="0" w:color="auto"/>
          </w:divBdr>
          <w:divsChild>
            <w:div w:id="225268372">
              <w:marLeft w:val="0"/>
              <w:marRight w:val="0"/>
              <w:marTop w:val="0"/>
              <w:marBottom w:val="0"/>
              <w:divBdr>
                <w:top w:val="none" w:sz="0" w:space="0" w:color="auto"/>
                <w:left w:val="none" w:sz="0" w:space="0" w:color="auto"/>
                <w:bottom w:val="none" w:sz="0" w:space="0" w:color="auto"/>
                <w:right w:val="none" w:sz="0" w:space="0" w:color="auto"/>
              </w:divBdr>
            </w:div>
          </w:divsChild>
        </w:div>
        <w:div w:id="274873638">
          <w:marLeft w:val="0"/>
          <w:marRight w:val="0"/>
          <w:marTop w:val="0"/>
          <w:marBottom w:val="0"/>
          <w:divBdr>
            <w:top w:val="none" w:sz="0" w:space="0" w:color="auto"/>
            <w:left w:val="none" w:sz="0" w:space="0" w:color="auto"/>
            <w:bottom w:val="none" w:sz="0" w:space="0" w:color="auto"/>
            <w:right w:val="none" w:sz="0" w:space="0" w:color="auto"/>
          </w:divBdr>
          <w:divsChild>
            <w:div w:id="1346132098">
              <w:marLeft w:val="0"/>
              <w:marRight w:val="0"/>
              <w:marTop w:val="0"/>
              <w:marBottom w:val="0"/>
              <w:divBdr>
                <w:top w:val="none" w:sz="0" w:space="0" w:color="auto"/>
                <w:left w:val="none" w:sz="0" w:space="0" w:color="auto"/>
                <w:bottom w:val="none" w:sz="0" w:space="0" w:color="auto"/>
                <w:right w:val="none" w:sz="0" w:space="0" w:color="auto"/>
              </w:divBdr>
            </w:div>
          </w:divsChild>
        </w:div>
        <w:div w:id="862480476">
          <w:marLeft w:val="0"/>
          <w:marRight w:val="0"/>
          <w:marTop w:val="0"/>
          <w:marBottom w:val="0"/>
          <w:divBdr>
            <w:top w:val="none" w:sz="0" w:space="0" w:color="auto"/>
            <w:left w:val="none" w:sz="0" w:space="0" w:color="auto"/>
            <w:bottom w:val="none" w:sz="0" w:space="0" w:color="auto"/>
            <w:right w:val="none" w:sz="0" w:space="0" w:color="auto"/>
          </w:divBdr>
          <w:divsChild>
            <w:div w:id="1735541169">
              <w:marLeft w:val="0"/>
              <w:marRight w:val="0"/>
              <w:marTop w:val="0"/>
              <w:marBottom w:val="0"/>
              <w:divBdr>
                <w:top w:val="none" w:sz="0" w:space="0" w:color="auto"/>
                <w:left w:val="none" w:sz="0" w:space="0" w:color="auto"/>
                <w:bottom w:val="none" w:sz="0" w:space="0" w:color="auto"/>
                <w:right w:val="none" w:sz="0" w:space="0" w:color="auto"/>
              </w:divBdr>
            </w:div>
          </w:divsChild>
        </w:div>
        <w:div w:id="1211457186">
          <w:marLeft w:val="0"/>
          <w:marRight w:val="0"/>
          <w:marTop w:val="0"/>
          <w:marBottom w:val="0"/>
          <w:divBdr>
            <w:top w:val="none" w:sz="0" w:space="0" w:color="auto"/>
            <w:left w:val="none" w:sz="0" w:space="0" w:color="auto"/>
            <w:bottom w:val="none" w:sz="0" w:space="0" w:color="auto"/>
            <w:right w:val="none" w:sz="0" w:space="0" w:color="auto"/>
          </w:divBdr>
          <w:divsChild>
            <w:div w:id="774059534">
              <w:marLeft w:val="0"/>
              <w:marRight w:val="0"/>
              <w:marTop w:val="0"/>
              <w:marBottom w:val="0"/>
              <w:divBdr>
                <w:top w:val="none" w:sz="0" w:space="0" w:color="auto"/>
                <w:left w:val="none" w:sz="0" w:space="0" w:color="auto"/>
                <w:bottom w:val="none" w:sz="0" w:space="0" w:color="auto"/>
                <w:right w:val="none" w:sz="0" w:space="0" w:color="auto"/>
              </w:divBdr>
            </w:div>
          </w:divsChild>
        </w:div>
        <w:div w:id="272444547">
          <w:marLeft w:val="0"/>
          <w:marRight w:val="0"/>
          <w:marTop w:val="0"/>
          <w:marBottom w:val="0"/>
          <w:divBdr>
            <w:top w:val="none" w:sz="0" w:space="0" w:color="auto"/>
            <w:left w:val="none" w:sz="0" w:space="0" w:color="auto"/>
            <w:bottom w:val="none" w:sz="0" w:space="0" w:color="auto"/>
            <w:right w:val="none" w:sz="0" w:space="0" w:color="auto"/>
          </w:divBdr>
          <w:divsChild>
            <w:div w:id="1734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4585">
      <w:bodyDiv w:val="1"/>
      <w:marLeft w:val="0"/>
      <w:marRight w:val="0"/>
      <w:marTop w:val="0"/>
      <w:marBottom w:val="0"/>
      <w:divBdr>
        <w:top w:val="none" w:sz="0" w:space="0" w:color="auto"/>
        <w:left w:val="none" w:sz="0" w:space="0" w:color="auto"/>
        <w:bottom w:val="none" w:sz="0" w:space="0" w:color="auto"/>
        <w:right w:val="none" w:sz="0" w:space="0" w:color="auto"/>
      </w:divBdr>
      <w:divsChild>
        <w:div w:id="1603681769">
          <w:marLeft w:val="0"/>
          <w:marRight w:val="0"/>
          <w:marTop w:val="0"/>
          <w:marBottom w:val="0"/>
          <w:divBdr>
            <w:top w:val="none" w:sz="0" w:space="0" w:color="auto"/>
            <w:left w:val="none" w:sz="0" w:space="0" w:color="auto"/>
            <w:bottom w:val="none" w:sz="0" w:space="0" w:color="auto"/>
            <w:right w:val="none" w:sz="0" w:space="0" w:color="auto"/>
          </w:divBdr>
          <w:divsChild>
            <w:div w:id="742068267">
              <w:marLeft w:val="0"/>
              <w:marRight w:val="0"/>
              <w:marTop w:val="0"/>
              <w:marBottom w:val="0"/>
              <w:divBdr>
                <w:top w:val="none" w:sz="0" w:space="0" w:color="auto"/>
                <w:left w:val="none" w:sz="0" w:space="0" w:color="auto"/>
                <w:bottom w:val="none" w:sz="0" w:space="0" w:color="auto"/>
                <w:right w:val="none" w:sz="0" w:space="0" w:color="auto"/>
              </w:divBdr>
            </w:div>
          </w:divsChild>
        </w:div>
        <w:div w:id="174079358">
          <w:marLeft w:val="0"/>
          <w:marRight w:val="0"/>
          <w:marTop w:val="0"/>
          <w:marBottom w:val="0"/>
          <w:divBdr>
            <w:top w:val="none" w:sz="0" w:space="0" w:color="auto"/>
            <w:left w:val="none" w:sz="0" w:space="0" w:color="auto"/>
            <w:bottom w:val="none" w:sz="0" w:space="0" w:color="auto"/>
            <w:right w:val="none" w:sz="0" w:space="0" w:color="auto"/>
          </w:divBdr>
          <w:divsChild>
            <w:div w:id="599487533">
              <w:marLeft w:val="0"/>
              <w:marRight w:val="0"/>
              <w:marTop w:val="0"/>
              <w:marBottom w:val="0"/>
              <w:divBdr>
                <w:top w:val="none" w:sz="0" w:space="0" w:color="auto"/>
                <w:left w:val="none" w:sz="0" w:space="0" w:color="auto"/>
                <w:bottom w:val="none" w:sz="0" w:space="0" w:color="auto"/>
                <w:right w:val="none" w:sz="0" w:space="0" w:color="auto"/>
              </w:divBdr>
            </w:div>
          </w:divsChild>
        </w:div>
        <w:div w:id="225533607">
          <w:marLeft w:val="0"/>
          <w:marRight w:val="0"/>
          <w:marTop w:val="0"/>
          <w:marBottom w:val="0"/>
          <w:divBdr>
            <w:top w:val="none" w:sz="0" w:space="0" w:color="auto"/>
            <w:left w:val="none" w:sz="0" w:space="0" w:color="auto"/>
            <w:bottom w:val="none" w:sz="0" w:space="0" w:color="auto"/>
            <w:right w:val="none" w:sz="0" w:space="0" w:color="auto"/>
          </w:divBdr>
          <w:divsChild>
            <w:div w:id="892736700">
              <w:marLeft w:val="0"/>
              <w:marRight w:val="0"/>
              <w:marTop w:val="0"/>
              <w:marBottom w:val="0"/>
              <w:divBdr>
                <w:top w:val="none" w:sz="0" w:space="0" w:color="auto"/>
                <w:left w:val="none" w:sz="0" w:space="0" w:color="auto"/>
                <w:bottom w:val="none" w:sz="0" w:space="0" w:color="auto"/>
                <w:right w:val="none" w:sz="0" w:space="0" w:color="auto"/>
              </w:divBdr>
            </w:div>
          </w:divsChild>
        </w:div>
        <w:div w:id="685986997">
          <w:marLeft w:val="0"/>
          <w:marRight w:val="0"/>
          <w:marTop w:val="0"/>
          <w:marBottom w:val="0"/>
          <w:divBdr>
            <w:top w:val="none" w:sz="0" w:space="0" w:color="auto"/>
            <w:left w:val="none" w:sz="0" w:space="0" w:color="auto"/>
            <w:bottom w:val="none" w:sz="0" w:space="0" w:color="auto"/>
            <w:right w:val="none" w:sz="0" w:space="0" w:color="auto"/>
          </w:divBdr>
          <w:divsChild>
            <w:div w:id="1598832462">
              <w:marLeft w:val="0"/>
              <w:marRight w:val="0"/>
              <w:marTop w:val="0"/>
              <w:marBottom w:val="0"/>
              <w:divBdr>
                <w:top w:val="none" w:sz="0" w:space="0" w:color="auto"/>
                <w:left w:val="none" w:sz="0" w:space="0" w:color="auto"/>
                <w:bottom w:val="none" w:sz="0" w:space="0" w:color="auto"/>
                <w:right w:val="none" w:sz="0" w:space="0" w:color="auto"/>
              </w:divBdr>
            </w:div>
          </w:divsChild>
        </w:div>
        <w:div w:id="1488671047">
          <w:marLeft w:val="0"/>
          <w:marRight w:val="0"/>
          <w:marTop w:val="0"/>
          <w:marBottom w:val="0"/>
          <w:divBdr>
            <w:top w:val="none" w:sz="0" w:space="0" w:color="auto"/>
            <w:left w:val="none" w:sz="0" w:space="0" w:color="auto"/>
            <w:bottom w:val="none" w:sz="0" w:space="0" w:color="auto"/>
            <w:right w:val="none" w:sz="0" w:space="0" w:color="auto"/>
          </w:divBdr>
          <w:divsChild>
            <w:div w:id="14758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7371">
      <w:bodyDiv w:val="1"/>
      <w:marLeft w:val="0"/>
      <w:marRight w:val="0"/>
      <w:marTop w:val="0"/>
      <w:marBottom w:val="0"/>
      <w:divBdr>
        <w:top w:val="none" w:sz="0" w:space="0" w:color="auto"/>
        <w:left w:val="none" w:sz="0" w:space="0" w:color="auto"/>
        <w:bottom w:val="none" w:sz="0" w:space="0" w:color="auto"/>
        <w:right w:val="none" w:sz="0" w:space="0" w:color="auto"/>
      </w:divBdr>
      <w:divsChild>
        <w:div w:id="1326977272">
          <w:marLeft w:val="0"/>
          <w:marRight w:val="0"/>
          <w:marTop w:val="0"/>
          <w:marBottom w:val="0"/>
          <w:divBdr>
            <w:top w:val="none" w:sz="0" w:space="0" w:color="auto"/>
            <w:left w:val="none" w:sz="0" w:space="0" w:color="auto"/>
            <w:bottom w:val="none" w:sz="0" w:space="0" w:color="auto"/>
            <w:right w:val="none" w:sz="0" w:space="0" w:color="auto"/>
          </w:divBdr>
          <w:divsChild>
            <w:div w:id="717972382">
              <w:marLeft w:val="0"/>
              <w:marRight w:val="0"/>
              <w:marTop w:val="0"/>
              <w:marBottom w:val="0"/>
              <w:divBdr>
                <w:top w:val="none" w:sz="0" w:space="0" w:color="auto"/>
                <w:left w:val="none" w:sz="0" w:space="0" w:color="auto"/>
                <w:bottom w:val="none" w:sz="0" w:space="0" w:color="auto"/>
                <w:right w:val="none" w:sz="0" w:space="0" w:color="auto"/>
              </w:divBdr>
            </w:div>
          </w:divsChild>
        </w:div>
        <w:div w:id="868417911">
          <w:marLeft w:val="0"/>
          <w:marRight w:val="0"/>
          <w:marTop w:val="0"/>
          <w:marBottom w:val="0"/>
          <w:divBdr>
            <w:top w:val="none" w:sz="0" w:space="0" w:color="auto"/>
            <w:left w:val="none" w:sz="0" w:space="0" w:color="auto"/>
            <w:bottom w:val="none" w:sz="0" w:space="0" w:color="auto"/>
            <w:right w:val="none" w:sz="0" w:space="0" w:color="auto"/>
          </w:divBdr>
          <w:divsChild>
            <w:div w:id="421033016">
              <w:marLeft w:val="0"/>
              <w:marRight w:val="0"/>
              <w:marTop w:val="0"/>
              <w:marBottom w:val="0"/>
              <w:divBdr>
                <w:top w:val="none" w:sz="0" w:space="0" w:color="auto"/>
                <w:left w:val="none" w:sz="0" w:space="0" w:color="auto"/>
                <w:bottom w:val="none" w:sz="0" w:space="0" w:color="auto"/>
                <w:right w:val="none" w:sz="0" w:space="0" w:color="auto"/>
              </w:divBdr>
            </w:div>
          </w:divsChild>
        </w:div>
        <w:div w:id="1010445799">
          <w:marLeft w:val="0"/>
          <w:marRight w:val="0"/>
          <w:marTop w:val="0"/>
          <w:marBottom w:val="0"/>
          <w:divBdr>
            <w:top w:val="none" w:sz="0" w:space="0" w:color="auto"/>
            <w:left w:val="none" w:sz="0" w:space="0" w:color="auto"/>
            <w:bottom w:val="none" w:sz="0" w:space="0" w:color="auto"/>
            <w:right w:val="none" w:sz="0" w:space="0" w:color="auto"/>
          </w:divBdr>
          <w:divsChild>
            <w:div w:id="947279242">
              <w:marLeft w:val="0"/>
              <w:marRight w:val="0"/>
              <w:marTop w:val="0"/>
              <w:marBottom w:val="0"/>
              <w:divBdr>
                <w:top w:val="none" w:sz="0" w:space="0" w:color="auto"/>
                <w:left w:val="none" w:sz="0" w:space="0" w:color="auto"/>
                <w:bottom w:val="none" w:sz="0" w:space="0" w:color="auto"/>
                <w:right w:val="none" w:sz="0" w:space="0" w:color="auto"/>
              </w:divBdr>
            </w:div>
          </w:divsChild>
        </w:div>
        <w:div w:id="1726879738">
          <w:marLeft w:val="0"/>
          <w:marRight w:val="0"/>
          <w:marTop w:val="0"/>
          <w:marBottom w:val="0"/>
          <w:divBdr>
            <w:top w:val="none" w:sz="0" w:space="0" w:color="auto"/>
            <w:left w:val="none" w:sz="0" w:space="0" w:color="auto"/>
            <w:bottom w:val="none" w:sz="0" w:space="0" w:color="auto"/>
            <w:right w:val="none" w:sz="0" w:space="0" w:color="auto"/>
          </w:divBdr>
          <w:divsChild>
            <w:div w:id="2133934904">
              <w:marLeft w:val="0"/>
              <w:marRight w:val="0"/>
              <w:marTop w:val="0"/>
              <w:marBottom w:val="0"/>
              <w:divBdr>
                <w:top w:val="none" w:sz="0" w:space="0" w:color="auto"/>
                <w:left w:val="none" w:sz="0" w:space="0" w:color="auto"/>
                <w:bottom w:val="none" w:sz="0" w:space="0" w:color="auto"/>
                <w:right w:val="none" w:sz="0" w:space="0" w:color="auto"/>
              </w:divBdr>
            </w:div>
          </w:divsChild>
        </w:div>
        <w:div w:id="611910131">
          <w:marLeft w:val="0"/>
          <w:marRight w:val="0"/>
          <w:marTop w:val="0"/>
          <w:marBottom w:val="0"/>
          <w:divBdr>
            <w:top w:val="none" w:sz="0" w:space="0" w:color="auto"/>
            <w:left w:val="none" w:sz="0" w:space="0" w:color="auto"/>
            <w:bottom w:val="none" w:sz="0" w:space="0" w:color="auto"/>
            <w:right w:val="none" w:sz="0" w:space="0" w:color="auto"/>
          </w:divBdr>
          <w:divsChild>
            <w:div w:id="17585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102">
      <w:bodyDiv w:val="1"/>
      <w:marLeft w:val="0"/>
      <w:marRight w:val="0"/>
      <w:marTop w:val="0"/>
      <w:marBottom w:val="0"/>
      <w:divBdr>
        <w:top w:val="none" w:sz="0" w:space="0" w:color="auto"/>
        <w:left w:val="none" w:sz="0" w:space="0" w:color="auto"/>
        <w:bottom w:val="none" w:sz="0" w:space="0" w:color="auto"/>
        <w:right w:val="none" w:sz="0" w:space="0" w:color="auto"/>
      </w:divBdr>
      <w:divsChild>
        <w:div w:id="1127164351">
          <w:marLeft w:val="0"/>
          <w:marRight w:val="0"/>
          <w:marTop w:val="0"/>
          <w:marBottom w:val="0"/>
          <w:divBdr>
            <w:top w:val="none" w:sz="0" w:space="0" w:color="auto"/>
            <w:left w:val="none" w:sz="0" w:space="0" w:color="auto"/>
            <w:bottom w:val="none" w:sz="0" w:space="0" w:color="auto"/>
            <w:right w:val="none" w:sz="0" w:space="0" w:color="auto"/>
          </w:divBdr>
          <w:divsChild>
            <w:div w:id="1886212370">
              <w:marLeft w:val="0"/>
              <w:marRight w:val="0"/>
              <w:marTop w:val="0"/>
              <w:marBottom w:val="0"/>
              <w:divBdr>
                <w:top w:val="none" w:sz="0" w:space="0" w:color="auto"/>
                <w:left w:val="none" w:sz="0" w:space="0" w:color="auto"/>
                <w:bottom w:val="none" w:sz="0" w:space="0" w:color="auto"/>
                <w:right w:val="none" w:sz="0" w:space="0" w:color="auto"/>
              </w:divBdr>
            </w:div>
          </w:divsChild>
        </w:div>
        <w:div w:id="1561137775">
          <w:marLeft w:val="0"/>
          <w:marRight w:val="0"/>
          <w:marTop w:val="0"/>
          <w:marBottom w:val="0"/>
          <w:divBdr>
            <w:top w:val="none" w:sz="0" w:space="0" w:color="auto"/>
            <w:left w:val="none" w:sz="0" w:space="0" w:color="auto"/>
            <w:bottom w:val="none" w:sz="0" w:space="0" w:color="auto"/>
            <w:right w:val="none" w:sz="0" w:space="0" w:color="auto"/>
          </w:divBdr>
          <w:divsChild>
            <w:div w:id="473107396">
              <w:marLeft w:val="0"/>
              <w:marRight w:val="0"/>
              <w:marTop w:val="0"/>
              <w:marBottom w:val="0"/>
              <w:divBdr>
                <w:top w:val="none" w:sz="0" w:space="0" w:color="auto"/>
                <w:left w:val="none" w:sz="0" w:space="0" w:color="auto"/>
                <w:bottom w:val="none" w:sz="0" w:space="0" w:color="auto"/>
                <w:right w:val="none" w:sz="0" w:space="0" w:color="auto"/>
              </w:divBdr>
            </w:div>
          </w:divsChild>
        </w:div>
        <w:div w:id="70395235">
          <w:marLeft w:val="0"/>
          <w:marRight w:val="0"/>
          <w:marTop w:val="0"/>
          <w:marBottom w:val="0"/>
          <w:divBdr>
            <w:top w:val="none" w:sz="0" w:space="0" w:color="auto"/>
            <w:left w:val="none" w:sz="0" w:space="0" w:color="auto"/>
            <w:bottom w:val="none" w:sz="0" w:space="0" w:color="auto"/>
            <w:right w:val="none" w:sz="0" w:space="0" w:color="auto"/>
          </w:divBdr>
          <w:divsChild>
            <w:div w:id="949626052">
              <w:marLeft w:val="0"/>
              <w:marRight w:val="0"/>
              <w:marTop w:val="0"/>
              <w:marBottom w:val="0"/>
              <w:divBdr>
                <w:top w:val="none" w:sz="0" w:space="0" w:color="auto"/>
                <w:left w:val="none" w:sz="0" w:space="0" w:color="auto"/>
                <w:bottom w:val="none" w:sz="0" w:space="0" w:color="auto"/>
                <w:right w:val="none" w:sz="0" w:space="0" w:color="auto"/>
              </w:divBdr>
            </w:div>
          </w:divsChild>
        </w:div>
        <w:div w:id="449134649">
          <w:marLeft w:val="0"/>
          <w:marRight w:val="0"/>
          <w:marTop w:val="0"/>
          <w:marBottom w:val="0"/>
          <w:divBdr>
            <w:top w:val="none" w:sz="0" w:space="0" w:color="auto"/>
            <w:left w:val="none" w:sz="0" w:space="0" w:color="auto"/>
            <w:bottom w:val="none" w:sz="0" w:space="0" w:color="auto"/>
            <w:right w:val="none" w:sz="0" w:space="0" w:color="auto"/>
          </w:divBdr>
          <w:divsChild>
            <w:div w:id="1298995169">
              <w:marLeft w:val="0"/>
              <w:marRight w:val="0"/>
              <w:marTop w:val="0"/>
              <w:marBottom w:val="0"/>
              <w:divBdr>
                <w:top w:val="none" w:sz="0" w:space="0" w:color="auto"/>
                <w:left w:val="none" w:sz="0" w:space="0" w:color="auto"/>
                <w:bottom w:val="none" w:sz="0" w:space="0" w:color="auto"/>
                <w:right w:val="none" w:sz="0" w:space="0" w:color="auto"/>
              </w:divBdr>
            </w:div>
          </w:divsChild>
        </w:div>
        <w:div w:id="749231365">
          <w:marLeft w:val="0"/>
          <w:marRight w:val="0"/>
          <w:marTop w:val="0"/>
          <w:marBottom w:val="0"/>
          <w:divBdr>
            <w:top w:val="none" w:sz="0" w:space="0" w:color="auto"/>
            <w:left w:val="none" w:sz="0" w:space="0" w:color="auto"/>
            <w:bottom w:val="none" w:sz="0" w:space="0" w:color="auto"/>
            <w:right w:val="none" w:sz="0" w:space="0" w:color="auto"/>
          </w:divBdr>
          <w:divsChild>
            <w:div w:id="19853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8389">
      <w:bodyDiv w:val="1"/>
      <w:marLeft w:val="0"/>
      <w:marRight w:val="0"/>
      <w:marTop w:val="0"/>
      <w:marBottom w:val="0"/>
      <w:divBdr>
        <w:top w:val="none" w:sz="0" w:space="0" w:color="auto"/>
        <w:left w:val="none" w:sz="0" w:space="0" w:color="auto"/>
        <w:bottom w:val="none" w:sz="0" w:space="0" w:color="auto"/>
        <w:right w:val="none" w:sz="0" w:space="0" w:color="auto"/>
      </w:divBdr>
      <w:divsChild>
        <w:div w:id="19823630">
          <w:marLeft w:val="0"/>
          <w:marRight w:val="0"/>
          <w:marTop w:val="0"/>
          <w:marBottom w:val="0"/>
          <w:divBdr>
            <w:top w:val="none" w:sz="0" w:space="0" w:color="auto"/>
            <w:left w:val="none" w:sz="0" w:space="0" w:color="auto"/>
            <w:bottom w:val="none" w:sz="0" w:space="0" w:color="auto"/>
            <w:right w:val="none" w:sz="0" w:space="0" w:color="auto"/>
          </w:divBdr>
          <w:divsChild>
            <w:div w:id="429083830">
              <w:marLeft w:val="0"/>
              <w:marRight w:val="0"/>
              <w:marTop w:val="0"/>
              <w:marBottom w:val="0"/>
              <w:divBdr>
                <w:top w:val="none" w:sz="0" w:space="0" w:color="auto"/>
                <w:left w:val="none" w:sz="0" w:space="0" w:color="auto"/>
                <w:bottom w:val="none" w:sz="0" w:space="0" w:color="auto"/>
                <w:right w:val="none" w:sz="0" w:space="0" w:color="auto"/>
              </w:divBdr>
            </w:div>
          </w:divsChild>
        </w:div>
        <w:div w:id="1821001564">
          <w:marLeft w:val="0"/>
          <w:marRight w:val="0"/>
          <w:marTop w:val="0"/>
          <w:marBottom w:val="0"/>
          <w:divBdr>
            <w:top w:val="none" w:sz="0" w:space="0" w:color="auto"/>
            <w:left w:val="none" w:sz="0" w:space="0" w:color="auto"/>
            <w:bottom w:val="none" w:sz="0" w:space="0" w:color="auto"/>
            <w:right w:val="none" w:sz="0" w:space="0" w:color="auto"/>
          </w:divBdr>
          <w:divsChild>
            <w:div w:id="1386679196">
              <w:marLeft w:val="0"/>
              <w:marRight w:val="0"/>
              <w:marTop w:val="0"/>
              <w:marBottom w:val="0"/>
              <w:divBdr>
                <w:top w:val="none" w:sz="0" w:space="0" w:color="auto"/>
                <w:left w:val="none" w:sz="0" w:space="0" w:color="auto"/>
                <w:bottom w:val="none" w:sz="0" w:space="0" w:color="auto"/>
                <w:right w:val="none" w:sz="0" w:space="0" w:color="auto"/>
              </w:divBdr>
            </w:div>
          </w:divsChild>
        </w:div>
        <w:div w:id="579681025">
          <w:marLeft w:val="0"/>
          <w:marRight w:val="0"/>
          <w:marTop w:val="0"/>
          <w:marBottom w:val="0"/>
          <w:divBdr>
            <w:top w:val="none" w:sz="0" w:space="0" w:color="auto"/>
            <w:left w:val="none" w:sz="0" w:space="0" w:color="auto"/>
            <w:bottom w:val="none" w:sz="0" w:space="0" w:color="auto"/>
            <w:right w:val="none" w:sz="0" w:space="0" w:color="auto"/>
          </w:divBdr>
          <w:divsChild>
            <w:div w:id="699628243">
              <w:marLeft w:val="0"/>
              <w:marRight w:val="0"/>
              <w:marTop w:val="0"/>
              <w:marBottom w:val="0"/>
              <w:divBdr>
                <w:top w:val="none" w:sz="0" w:space="0" w:color="auto"/>
                <w:left w:val="none" w:sz="0" w:space="0" w:color="auto"/>
                <w:bottom w:val="none" w:sz="0" w:space="0" w:color="auto"/>
                <w:right w:val="none" w:sz="0" w:space="0" w:color="auto"/>
              </w:divBdr>
            </w:div>
          </w:divsChild>
        </w:div>
        <w:div w:id="1966619138">
          <w:marLeft w:val="0"/>
          <w:marRight w:val="0"/>
          <w:marTop w:val="0"/>
          <w:marBottom w:val="0"/>
          <w:divBdr>
            <w:top w:val="none" w:sz="0" w:space="0" w:color="auto"/>
            <w:left w:val="none" w:sz="0" w:space="0" w:color="auto"/>
            <w:bottom w:val="none" w:sz="0" w:space="0" w:color="auto"/>
            <w:right w:val="none" w:sz="0" w:space="0" w:color="auto"/>
          </w:divBdr>
          <w:divsChild>
            <w:div w:id="885604329">
              <w:marLeft w:val="0"/>
              <w:marRight w:val="0"/>
              <w:marTop w:val="0"/>
              <w:marBottom w:val="0"/>
              <w:divBdr>
                <w:top w:val="none" w:sz="0" w:space="0" w:color="auto"/>
                <w:left w:val="none" w:sz="0" w:space="0" w:color="auto"/>
                <w:bottom w:val="none" w:sz="0" w:space="0" w:color="auto"/>
                <w:right w:val="none" w:sz="0" w:space="0" w:color="auto"/>
              </w:divBdr>
            </w:div>
          </w:divsChild>
        </w:div>
        <w:div w:id="1141465453">
          <w:marLeft w:val="0"/>
          <w:marRight w:val="0"/>
          <w:marTop w:val="0"/>
          <w:marBottom w:val="0"/>
          <w:divBdr>
            <w:top w:val="none" w:sz="0" w:space="0" w:color="auto"/>
            <w:left w:val="none" w:sz="0" w:space="0" w:color="auto"/>
            <w:bottom w:val="none" w:sz="0" w:space="0" w:color="auto"/>
            <w:right w:val="none" w:sz="0" w:space="0" w:color="auto"/>
          </w:divBdr>
          <w:divsChild>
            <w:div w:id="19495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8767">
      <w:bodyDiv w:val="1"/>
      <w:marLeft w:val="0"/>
      <w:marRight w:val="0"/>
      <w:marTop w:val="0"/>
      <w:marBottom w:val="0"/>
      <w:divBdr>
        <w:top w:val="none" w:sz="0" w:space="0" w:color="auto"/>
        <w:left w:val="none" w:sz="0" w:space="0" w:color="auto"/>
        <w:bottom w:val="none" w:sz="0" w:space="0" w:color="auto"/>
        <w:right w:val="none" w:sz="0" w:space="0" w:color="auto"/>
      </w:divBdr>
      <w:divsChild>
        <w:div w:id="1685280845">
          <w:marLeft w:val="0"/>
          <w:marRight w:val="0"/>
          <w:marTop w:val="0"/>
          <w:marBottom w:val="0"/>
          <w:divBdr>
            <w:top w:val="none" w:sz="0" w:space="0" w:color="auto"/>
            <w:left w:val="none" w:sz="0" w:space="0" w:color="auto"/>
            <w:bottom w:val="none" w:sz="0" w:space="0" w:color="auto"/>
            <w:right w:val="none" w:sz="0" w:space="0" w:color="auto"/>
          </w:divBdr>
          <w:divsChild>
            <w:div w:id="1373072858">
              <w:marLeft w:val="0"/>
              <w:marRight w:val="0"/>
              <w:marTop w:val="0"/>
              <w:marBottom w:val="0"/>
              <w:divBdr>
                <w:top w:val="none" w:sz="0" w:space="0" w:color="auto"/>
                <w:left w:val="none" w:sz="0" w:space="0" w:color="auto"/>
                <w:bottom w:val="none" w:sz="0" w:space="0" w:color="auto"/>
                <w:right w:val="none" w:sz="0" w:space="0" w:color="auto"/>
              </w:divBdr>
            </w:div>
          </w:divsChild>
        </w:div>
        <w:div w:id="388261918">
          <w:marLeft w:val="0"/>
          <w:marRight w:val="0"/>
          <w:marTop w:val="0"/>
          <w:marBottom w:val="0"/>
          <w:divBdr>
            <w:top w:val="none" w:sz="0" w:space="0" w:color="auto"/>
            <w:left w:val="none" w:sz="0" w:space="0" w:color="auto"/>
            <w:bottom w:val="none" w:sz="0" w:space="0" w:color="auto"/>
            <w:right w:val="none" w:sz="0" w:space="0" w:color="auto"/>
          </w:divBdr>
          <w:divsChild>
            <w:div w:id="916017862">
              <w:marLeft w:val="0"/>
              <w:marRight w:val="0"/>
              <w:marTop w:val="0"/>
              <w:marBottom w:val="0"/>
              <w:divBdr>
                <w:top w:val="none" w:sz="0" w:space="0" w:color="auto"/>
                <w:left w:val="none" w:sz="0" w:space="0" w:color="auto"/>
                <w:bottom w:val="none" w:sz="0" w:space="0" w:color="auto"/>
                <w:right w:val="none" w:sz="0" w:space="0" w:color="auto"/>
              </w:divBdr>
            </w:div>
          </w:divsChild>
        </w:div>
        <w:div w:id="119080894">
          <w:marLeft w:val="0"/>
          <w:marRight w:val="0"/>
          <w:marTop w:val="0"/>
          <w:marBottom w:val="0"/>
          <w:divBdr>
            <w:top w:val="none" w:sz="0" w:space="0" w:color="auto"/>
            <w:left w:val="none" w:sz="0" w:space="0" w:color="auto"/>
            <w:bottom w:val="none" w:sz="0" w:space="0" w:color="auto"/>
            <w:right w:val="none" w:sz="0" w:space="0" w:color="auto"/>
          </w:divBdr>
          <w:divsChild>
            <w:div w:id="1970742058">
              <w:marLeft w:val="0"/>
              <w:marRight w:val="0"/>
              <w:marTop w:val="0"/>
              <w:marBottom w:val="0"/>
              <w:divBdr>
                <w:top w:val="none" w:sz="0" w:space="0" w:color="auto"/>
                <w:left w:val="none" w:sz="0" w:space="0" w:color="auto"/>
                <w:bottom w:val="none" w:sz="0" w:space="0" w:color="auto"/>
                <w:right w:val="none" w:sz="0" w:space="0" w:color="auto"/>
              </w:divBdr>
            </w:div>
          </w:divsChild>
        </w:div>
        <w:div w:id="555316903">
          <w:marLeft w:val="0"/>
          <w:marRight w:val="0"/>
          <w:marTop w:val="0"/>
          <w:marBottom w:val="0"/>
          <w:divBdr>
            <w:top w:val="none" w:sz="0" w:space="0" w:color="auto"/>
            <w:left w:val="none" w:sz="0" w:space="0" w:color="auto"/>
            <w:bottom w:val="none" w:sz="0" w:space="0" w:color="auto"/>
            <w:right w:val="none" w:sz="0" w:space="0" w:color="auto"/>
          </w:divBdr>
          <w:divsChild>
            <w:div w:id="402340135">
              <w:marLeft w:val="0"/>
              <w:marRight w:val="0"/>
              <w:marTop w:val="0"/>
              <w:marBottom w:val="0"/>
              <w:divBdr>
                <w:top w:val="none" w:sz="0" w:space="0" w:color="auto"/>
                <w:left w:val="none" w:sz="0" w:space="0" w:color="auto"/>
                <w:bottom w:val="none" w:sz="0" w:space="0" w:color="auto"/>
                <w:right w:val="none" w:sz="0" w:space="0" w:color="auto"/>
              </w:divBdr>
            </w:div>
          </w:divsChild>
        </w:div>
        <w:div w:id="1529955207">
          <w:marLeft w:val="0"/>
          <w:marRight w:val="0"/>
          <w:marTop w:val="0"/>
          <w:marBottom w:val="0"/>
          <w:divBdr>
            <w:top w:val="none" w:sz="0" w:space="0" w:color="auto"/>
            <w:left w:val="none" w:sz="0" w:space="0" w:color="auto"/>
            <w:bottom w:val="none" w:sz="0" w:space="0" w:color="auto"/>
            <w:right w:val="none" w:sz="0" w:space="0" w:color="auto"/>
          </w:divBdr>
          <w:divsChild>
            <w:div w:id="21003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2793">
      <w:bodyDiv w:val="1"/>
      <w:marLeft w:val="0"/>
      <w:marRight w:val="0"/>
      <w:marTop w:val="0"/>
      <w:marBottom w:val="0"/>
      <w:divBdr>
        <w:top w:val="none" w:sz="0" w:space="0" w:color="auto"/>
        <w:left w:val="none" w:sz="0" w:space="0" w:color="auto"/>
        <w:bottom w:val="none" w:sz="0" w:space="0" w:color="auto"/>
        <w:right w:val="none" w:sz="0" w:space="0" w:color="auto"/>
      </w:divBdr>
      <w:divsChild>
        <w:div w:id="1164971319">
          <w:marLeft w:val="0"/>
          <w:marRight w:val="0"/>
          <w:marTop w:val="0"/>
          <w:marBottom w:val="0"/>
          <w:divBdr>
            <w:top w:val="none" w:sz="0" w:space="0" w:color="auto"/>
            <w:left w:val="none" w:sz="0" w:space="0" w:color="auto"/>
            <w:bottom w:val="none" w:sz="0" w:space="0" w:color="auto"/>
            <w:right w:val="none" w:sz="0" w:space="0" w:color="auto"/>
          </w:divBdr>
          <w:divsChild>
            <w:div w:id="1116371781">
              <w:marLeft w:val="0"/>
              <w:marRight w:val="0"/>
              <w:marTop w:val="0"/>
              <w:marBottom w:val="0"/>
              <w:divBdr>
                <w:top w:val="none" w:sz="0" w:space="0" w:color="auto"/>
                <w:left w:val="none" w:sz="0" w:space="0" w:color="auto"/>
                <w:bottom w:val="none" w:sz="0" w:space="0" w:color="auto"/>
                <w:right w:val="none" w:sz="0" w:space="0" w:color="auto"/>
              </w:divBdr>
            </w:div>
          </w:divsChild>
        </w:div>
        <w:div w:id="1615210386">
          <w:marLeft w:val="0"/>
          <w:marRight w:val="0"/>
          <w:marTop w:val="0"/>
          <w:marBottom w:val="0"/>
          <w:divBdr>
            <w:top w:val="none" w:sz="0" w:space="0" w:color="auto"/>
            <w:left w:val="none" w:sz="0" w:space="0" w:color="auto"/>
            <w:bottom w:val="none" w:sz="0" w:space="0" w:color="auto"/>
            <w:right w:val="none" w:sz="0" w:space="0" w:color="auto"/>
          </w:divBdr>
          <w:divsChild>
            <w:div w:id="2020545980">
              <w:marLeft w:val="0"/>
              <w:marRight w:val="0"/>
              <w:marTop w:val="0"/>
              <w:marBottom w:val="0"/>
              <w:divBdr>
                <w:top w:val="none" w:sz="0" w:space="0" w:color="auto"/>
                <w:left w:val="none" w:sz="0" w:space="0" w:color="auto"/>
                <w:bottom w:val="none" w:sz="0" w:space="0" w:color="auto"/>
                <w:right w:val="none" w:sz="0" w:space="0" w:color="auto"/>
              </w:divBdr>
            </w:div>
          </w:divsChild>
        </w:div>
        <w:div w:id="957679857">
          <w:marLeft w:val="0"/>
          <w:marRight w:val="0"/>
          <w:marTop w:val="0"/>
          <w:marBottom w:val="0"/>
          <w:divBdr>
            <w:top w:val="none" w:sz="0" w:space="0" w:color="auto"/>
            <w:left w:val="none" w:sz="0" w:space="0" w:color="auto"/>
            <w:bottom w:val="none" w:sz="0" w:space="0" w:color="auto"/>
            <w:right w:val="none" w:sz="0" w:space="0" w:color="auto"/>
          </w:divBdr>
          <w:divsChild>
            <w:div w:id="254633696">
              <w:marLeft w:val="0"/>
              <w:marRight w:val="0"/>
              <w:marTop w:val="0"/>
              <w:marBottom w:val="0"/>
              <w:divBdr>
                <w:top w:val="none" w:sz="0" w:space="0" w:color="auto"/>
                <w:left w:val="none" w:sz="0" w:space="0" w:color="auto"/>
                <w:bottom w:val="none" w:sz="0" w:space="0" w:color="auto"/>
                <w:right w:val="none" w:sz="0" w:space="0" w:color="auto"/>
              </w:divBdr>
            </w:div>
          </w:divsChild>
        </w:div>
        <w:div w:id="795026476">
          <w:marLeft w:val="0"/>
          <w:marRight w:val="0"/>
          <w:marTop w:val="0"/>
          <w:marBottom w:val="0"/>
          <w:divBdr>
            <w:top w:val="none" w:sz="0" w:space="0" w:color="auto"/>
            <w:left w:val="none" w:sz="0" w:space="0" w:color="auto"/>
            <w:bottom w:val="none" w:sz="0" w:space="0" w:color="auto"/>
            <w:right w:val="none" w:sz="0" w:space="0" w:color="auto"/>
          </w:divBdr>
          <w:divsChild>
            <w:div w:id="57019180">
              <w:marLeft w:val="0"/>
              <w:marRight w:val="0"/>
              <w:marTop w:val="0"/>
              <w:marBottom w:val="0"/>
              <w:divBdr>
                <w:top w:val="none" w:sz="0" w:space="0" w:color="auto"/>
                <w:left w:val="none" w:sz="0" w:space="0" w:color="auto"/>
                <w:bottom w:val="none" w:sz="0" w:space="0" w:color="auto"/>
                <w:right w:val="none" w:sz="0" w:space="0" w:color="auto"/>
              </w:divBdr>
            </w:div>
          </w:divsChild>
        </w:div>
        <w:div w:id="501824154">
          <w:marLeft w:val="0"/>
          <w:marRight w:val="0"/>
          <w:marTop w:val="0"/>
          <w:marBottom w:val="0"/>
          <w:divBdr>
            <w:top w:val="none" w:sz="0" w:space="0" w:color="auto"/>
            <w:left w:val="none" w:sz="0" w:space="0" w:color="auto"/>
            <w:bottom w:val="none" w:sz="0" w:space="0" w:color="auto"/>
            <w:right w:val="none" w:sz="0" w:space="0" w:color="auto"/>
          </w:divBdr>
          <w:divsChild>
            <w:div w:id="9607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9482">
      <w:bodyDiv w:val="1"/>
      <w:marLeft w:val="0"/>
      <w:marRight w:val="0"/>
      <w:marTop w:val="0"/>
      <w:marBottom w:val="0"/>
      <w:divBdr>
        <w:top w:val="none" w:sz="0" w:space="0" w:color="auto"/>
        <w:left w:val="none" w:sz="0" w:space="0" w:color="auto"/>
        <w:bottom w:val="none" w:sz="0" w:space="0" w:color="auto"/>
        <w:right w:val="none" w:sz="0" w:space="0" w:color="auto"/>
      </w:divBdr>
      <w:divsChild>
        <w:div w:id="1183931963">
          <w:marLeft w:val="0"/>
          <w:marRight w:val="0"/>
          <w:marTop w:val="0"/>
          <w:marBottom w:val="0"/>
          <w:divBdr>
            <w:top w:val="none" w:sz="0" w:space="0" w:color="auto"/>
            <w:left w:val="none" w:sz="0" w:space="0" w:color="auto"/>
            <w:bottom w:val="none" w:sz="0" w:space="0" w:color="auto"/>
            <w:right w:val="none" w:sz="0" w:space="0" w:color="auto"/>
          </w:divBdr>
          <w:divsChild>
            <w:div w:id="1613708554">
              <w:marLeft w:val="0"/>
              <w:marRight w:val="0"/>
              <w:marTop w:val="0"/>
              <w:marBottom w:val="0"/>
              <w:divBdr>
                <w:top w:val="none" w:sz="0" w:space="0" w:color="auto"/>
                <w:left w:val="none" w:sz="0" w:space="0" w:color="auto"/>
                <w:bottom w:val="none" w:sz="0" w:space="0" w:color="auto"/>
                <w:right w:val="none" w:sz="0" w:space="0" w:color="auto"/>
              </w:divBdr>
            </w:div>
          </w:divsChild>
        </w:div>
        <w:div w:id="475219609">
          <w:marLeft w:val="0"/>
          <w:marRight w:val="0"/>
          <w:marTop w:val="0"/>
          <w:marBottom w:val="0"/>
          <w:divBdr>
            <w:top w:val="none" w:sz="0" w:space="0" w:color="auto"/>
            <w:left w:val="none" w:sz="0" w:space="0" w:color="auto"/>
            <w:bottom w:val="none" w:sz="0" w:space="0" w:color="auto"/>
            <w:right w:val="none" w:sz="0" w:space="0" w:color="auto"/>
          </w:divBdr>
          <w:divsChild>
            <w:div w:id="739522314">
              <w:marLeft w:val="0"/>
              <w:marRight w:val="0"/>
              <w:marTop w:val="0"/>
              <w:marBottom w:val="0"/>
              <w:divBdr>
                <w:top w:val="none" w:sz="0" w:space="0" w:color="auto"/>
                <w:left w:val="none" w:sz="0" w:space="0" w:color="auto"/>
                <w:bottom w:val="none" w:sz="0" w:space="0" w:color="auto"/>
                <w:right w:val="none" w:sz="0" w:space="0" w:color="auto"/>
              </w:divBdr>
            </w:div>
          </w:divsChild>
        </w:div>
        <w:div w:id="550069521">
          <w:marLeft w:val="0"/>
          <w:marRight w:val="0"/>
          <w:marTop w:val="0"/>
          <w:marBottom w:val="0"/>
          <w:divBdr>
            <w:top w:val="none" w:sz="0" w:space="0" w:color="auto"/>
            <w:left w:val="none" w:sz="0" w:space="0" w:color="auto"/>
            <w:bottom w:val="none" w:sz="0" w:space="0" w:color="auto"/>
            <w:right w:val="none" w:sz="0" w:space="0" w:color="auto"/>
          </w:divBdr>
          <w:divsChild>
            <w:div w:id="2056662043">
              <w:marLeft w:val="0"/>
              <w:marRight w:val="0"/>
              <w:marTop w:val="0"/>
              <w:marBottom w:val="0"/>
              <w:divBdr>
                <w:top w:val="none" w:sz="0" w:space="0" w:color="auto"/>
                <w:left w:val="none" w:sz="0" w:space="0" w:color="auto"/>
                <w:bottom w:val="none" w:sz="0" w:space="0" w:color="auto"/>
                <w:right w:val="none" w:sz="0" w:space="0" w:color="auto"/>
              </w:divBdr>
            </w:div>
          </w:divsChild>
        </w:div>
        <w:div w:id="905576795">
          <w:marLeft w:val="0"/>
          <w:marRight w:val="0"/>
          <w:marTop w:val="0"/>
          <w:marBottom w:val="0"/>
          <w:divBdr>
            <w:top w:val="none" w:sz="0" w:space="0" w:color="auto"/>
            <w:left w:val="none" w:sz="0" w:space="0" w:color="auto"/>
            <w:bottom w:val="none" w:sz="0" w:space="0" w:color="auto"/>
            <w:right w:val="none" w:sz="0" w:space="0" w:color="auto"/>
          </w:divBdr>
          <w:divsChild>
            <w:div w:id="1719284077">
              <w:marLeft w:val="0"/>
              <w:marRight w:val="0"/>
              <w:marTop w:val="0"/>
              <w:marBottom w:val="0"/>
              <w:divBdr>
                <w:top w:val="none" w:sz="0" w:space="0" w:color="auto"/>
                <w:left w:val="none" w:sz="0" w:space="0" w:color="auto"/>
                <w:bottom w:val="none" w:sz="0" w:space="0" w:color="auto"/>
                <w:right w:val="none" w:sz="0" w:space="0" w:color="auto"/>
              </w:divBdr>
            </w:div>
          </w:divsChild>
        </w:div>
        <w:div w:id="37557962">
          <w:marLeft w:val="0"/>
          <w:marRight w:val="0"/>
          <w:marTop w:val="0"/>
          <w:marBottom w:val="0"/>
          <w:divBdr>
            <w:top w:val="none" w:sz="0" w:space="0" w:color="auto"/>
            <w:left w:val="none" w:sz="0" w:space="0" w:color="auto"/>
            <w:bottom w:val="none" w:sz="0" w:space="0" w:color="auto"/>
            <w:right w:val="none" w:sz="0" w:space="0" w:color="auto"/>
          </w:divBdr>
          <w:divsChild>
            <w:div w:id="2143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42248">
      <w:bodyDiv w:val="1"/>
      <w:marLeft w:val="0"/>
      <w:marRight w:val="0"/>
      <w:marTop w:val="0"/>
      <w:marBottom w:val="0"/>
      <w:divBdr>
        <w:top w:val="none" w:sz="0" w:space="0" w:color="auto"/>
        <w:left w:val="none" w:sz="0" w:space="0" w:color="auto"/>
        <w:bottom w:val="none" w:sz="0" w:space="0" w:color="auto"/>
        <w:right w:val="none" w:sz="0" w:space="0" w:color="auto"/>
      </w:divBdr>
      <w:divsChild>
        <w:div w:id="60181078">
          <w:marLeft w:val="0"/>
          <w:marRight w:val="0"/>
          <w:marTop w:val="0"/>
          <w:marBottom w:val="0"/>
          <w:divBdr>
            <w:top w:val="none" w:sz="0" w:space="0" w:color="auto"/>
            <w:left w:val="none" w:sz="0" w:space="0" w:color="auto"/>
            <w:bottom w:val="none" w:sz="0" w:space="0" w:color="auto"/>
            <w:right w:val="none" w:sz="0" w:space="0" w:color="auto"/>
          </w:divBdr>
          <w:divsChild>
            <w:div w:id="781261539">
              <w:marLeft w:val="0"/>
              <w:marRight w:val="0"/>
              <w:marTop w:val="0"/>
              <w:marBottom w:val="0"/>
              <w:divBdr>
                <w:top w:val="none" w:sz="0" w:space="0" w:color="auto"/>
                <w:left w:val="none" w:sz="0" w:space="0" w:color="auto"/>
                <w:bottom w:val="none" w:sz="0" w:space="0" w:color="auto"/>
                <w:right w:val="none" w:sz="0" w:space="0" w:color="auto"/>
              </w:divBdr>
            </w:div>
          </w:divsChild>
        </w:div>
        <w:div w:id="478959294">
          <w:marLeft w:val="0"/>
          <w:marRight w:val="0"/>
          <w:marTop w:val="0"/>
          <w:marBottom w:val="0"/>
          <w:divBdr>
            <w:top w:val="none" w:sz="0" w:space="0" w:color="auto"/>
            <w:left w:val="none" w:sz="0" w:space="0" w:color="auto"/>
            <w:bottom w:val="none" w:sz="0" w:space="0" w:color="auto"/>
            <w:right w:val="none" w:sz="0" w:space="0" w:color="auto"/>
          </w:divBdr>
          <w:divsChild>
            <w:div w:id="1886870892">
              <w:marLeft w:val="0"/>
              <w:marRight w:val="0"/>
              <w:marTop w:val="0"/>
              <w:marBottom w:val="0"/>
              <w:divBdr>
                <w:top w:val="none" w:sz="0" w:space="0" w:color="auto"/>
                <w:left w:val="none" w:sz="0" w:space="0" w:color="auto"/>
                <w:bottom w:val="none" w:sz="0" w:space="0" w:color="auto"/>
                <w:right w:val="none" w:sz="0" w:space="0" w:color="auto"/>
              </w:divBdr>
            </w:div>
          </w:divsChild>
        </w:div>
        <w:div w:id="2120252403">
          <w:marLeft w:val="0"/>
          <w:marRight w:val="0"/>
          <w:marTop w:val="0"/>
          <w:marBottom w:val="0"/>
          <w:divBdr>
            <w:top w:val="none" w:sz="0" w:space="0" w:color="auto"/>
            <w:left w:val="none" w:sz="0" w:space="0" w:color="auto"/>
            <w:bottom w:val="none" w:sz="0" w:space="0" w:color="auto"/>
            <w:right w:val="none" w:sz="0" w:space="0" w:color="auto"/>
          </w:divBdr>
          <w:divsChild>
            <w:div w:id="1274439811">
              <w:marLeft w:val="0"/>
              <w:marRight w:val="0"/>
              <w:marTop w:val="0"/>
              <w:marBottom w:val="0"/>
              <w:divBdr>
                <w:top w:val="none" w:sz="0" w:space="0" w:color="auto"/>
                <w:left w:val="none" w:sz="0" w:space="0" w:color="auto"/>
                <w:bottom w:val="none" w:sz="0" w:space="0" w:color="auto"/>
                <w:right w:val="none" w:sz="0" w:space="0" w:color="auto"/>
              </w:divBdr>
            </w:div>
          </w:divsChild>
        </w:div>
        <w:div w:id="1094593250">
          <w:marLeft w:val="0"/>
          <w:marRight w:val="0"/>
          <w:marTop w:val="0"/>
          <w:marBottom w:val="0"/>
          <w:divBdr>
            <w:top w:val="none" w:sz="0" w:space="0" w:color="auto"/>
            <w:left w:val="none" w:sz="0" w:space="0" w:color="auto"/>
            <w:bottom w:val="none" w:sz="0" w:space="0" w:color="auto"/>
            <w:right w:val="none" w:sz="0" w:space="0" w:color="auto"/>
          </w:divBdr>
          <w:divsChild>
            <w:div w:id="1256787447">
              <w:marLeft w:val="0"/>
              <w:marRight w:val="0"/>
              <w:marTop w:val="0"/>
              <w:marBottom w:val="0"/>
              <w:divBdr>
                <w:top w:val="none" w:sz="0" w:space="0" w:color="auto"/>
                <w:left w:val="none" w:sz="0" w:space="0" w:color="auto"/>
                <w:bottom w:val="none" w:sz="0" w:space="0" w:color="auto"/>
                <w:right w:val="none" w:sz="0" w:space="0" w:color="auto"/>
              </w:divBdr>
            </w:div>
          </w:divsChild>
        </w:div>
        <w:div w:id="1728607495">
          <w:marLeft w:val="0"/>
          <w:marRight w:val="0"/>
          <w:marTop w:val="0"/>
          <w:marBottom w:val="0"/>
          <w:divBdr>
            <w:top w:val="none" w:sz="0" w:space="0" w:color="auto"/>
            <w:left w:val="none" w:sz="0" w:space="0" w:color="auto"/>
            <w:bottom w:val="none" w:sz="0" w:space="0" w:color="auto"/>
            <w:right w:val="none" w:sz="0" w:space="0" w:color="auto"/>
          </w:divBdr>
          <w:divsChild>
            <w:div w:id="6174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744">
      <w:bodyDiv w:val="1"/>
      <w:marLeft w:val="0"/>
      <w:marRight w:val="0"/>
      <w:marTop w:val="0"/>
      <w:marBottom w:val="0"/>
      <w:divBdr>
        <w:top w:val="none" w:sz="0" w:space="0" w:color="auto"/>
        <w:left w:val="none" w:sz="0" w:space="0" w:color="auto"/>
        <w:bottom w:val="none" w:sz="0" w:space="0" w:color="auto"/>
        <w:right w:val="none" w:sz="0" w:space="0" w:color="auto"/>
      </w:divBdr>
      <w:divsChild>
        <w:div w:id="66879242">
          <w:marLeft w:val="0"/>
          <w:marRight w:val="0"/>
          <w:marTop w:val="0"/>
          <w:marBottom w:val="0"/>
          <w:divBdr>
            <w:top w:val="none" w:sz="0" w:space="0" w:color="auto"/>
            <w:left w:val="none" w:sz="0" w:space="0" w:color="auto"/>
            <w:bottom w:val="none" w:sz="0" w:space="0" w:color="auto"/>
            <w:right w:val="none" w:sz="0" w:space="0" w:color="auto"/>
          </w:divBdr>
          <w:divsChild>
            <w:div w:id="579410135">
              <w:marLeft w:val="0"/>
              <w:marRight w:val="0"/>
              <w:marTop w:val="0"/>
              <w:marBottom w:val="0"/>
              <w:divBdr>
                <w:top w:val="none" w:sz="0" w:space="0" w:color="auto"/>
                <w:left w:val="none" w:sz="0" w:space="0" w:color="auto"/>
                <w:bottom w:val="none" w:sz="0" w:space="0" w:color="auto"/>
                <w:right w:val="none" w:sz="0" w:space="0" w:color="auto"/>
              </w:divBdr>
            </w:div>
          </w:divsChild>
        </w:div>
        <w:div w:id="1207258118">
          <w:marLeft w:val="0"/>
          <w:marRight w:val="0"/>
          <w:marTop w:val="0"/>
          <w:marBottom w:val="0"/>
          <w:divBdr>
            <w:top w:val="none" w:sz="0" w:space="0" w:color="auto"/>
            <w:left w:val="none" w:sz="0" w:space="0" w:color="auto"/>
            <w:bottom w:val="none" w:sz="0" w:space="0" w:color="auto"/>
            <w:right w:val="none" w:sz="0" w:space="0" w:color="auto"/>
          </w:divBdr>
          <w:divsChild>
            <w:div w:id="1109162341">
              <w:marLeft w:val="0"/>
              <w:marRight w:val="0"/>
              <w:marTop w:val="0"/>
              <w:marBottom w:val="0"/>
              <w:divBdr>
                <w:top w:val="none" w:sz="0" w:space="0" w:color="auto"/>
                <w:left w:val="none" w:sz="0" w:space="0" w:color="auto"/>
                <w:bottom w:val="none" w:sz="0" w:space="0" w:color="auto"/>
                <w:right w:val="none" w:sz="0" w:space="0" w:color="auto"/>
              </w:divBdr>
            </w:div>
          </w:divsChild>
        </w:div>
        <w:div w:id="1911886287">
          <w:marLeft w:val="0"/>
          <w:marRight w:val="0"/>
          <w:marTop w:val="0"/>
          <w:marBottom w:val="0"/>
          <w:divBdr>
            <w:top w:val="none" w:sz="0" w:space="0" w:color="auto"/>
            <w:left w:val="none" w:sz="0" w:space="0" w:color="auto"/>
            <w:bottom w:val="none" w:sz="0" w:space="0" w:color="auto"/>
            <w:right w:val="none" w:sz="0" w:space="0" w:color="auto"/>
          </w:divBdr>
          <w:divsChild>
            <w:div w:id="808396078">
              <w:marLeft w:val="0"/>
              <w:marRight w:val="0"/>
              <w:marTop w:val="0"/>
              <w:marBottom w:val="0"/>
              <w:divBdr>
                <w:top w:val="none" w:sz="0" w:space="0" w:color="auto"/>
                <w:left w:val="none" w:sz="0" w:space="0" w:color="auto"/>
                <w:bottom w:val="none" w:sz="0" w:space="0" w:color="auto"/>
                <w:right w:val="none" w:sz="0" w:space="0" w:color="auto"/>
              </w:divBdr>
            </w:div>
          </w:divsChild>
        </w:div>
        <w:div w:id="1410686672">
          <w:marLeft w:val="0"/>
          <w:marRight w:val="0"/>
          <w:marTop w:val="0"/>
          <w:marBottom w:val="0"/>
          <w:divBdr>
            <w:top w:val="none" w:sz="0" w:space="0" w:color="auto"/>
            <w:left w:val="none" w:sz="0" w:space="0" w:color="auto"/>
            <w:bottom w:val="none" w:sz="0" w:space="0" w:color="auto"/>
            <w:right w:val="none" w:sz="0" w:space="0" w:color="auto"/>
          </w:divBdr>
          <w:divsChild>
            <w:div w:id="1006325467">
              <w:marLeft w:val="0"/>
              <w:marRight w:val="0"/>
              <w:marTop w:val="0"/>
              <w:marBottom w:val="0"/>
              <w:divBdr>
                <w:top w:val="none" w:sz="0" w:space="0" w:color="auto"/>
                <w:left w:val="none" w:sz="0" w:space="0" w:color="auto"/>
                <w:bottom w:val="none" w:sz="0" w:space="0" w:color="auto"/>
                <w:right w:val="none" w:sz="0" w:space="0" w:color="auto"/>
              </w:divBdr>
            </w:div>
          </w:divsChild>
        </w:div>
        <w:div w:id="1382899817">
          <w:marLeft w:val="0"/>
          <w:marRight w:val="0"/>
          <w:marTop w:val="0"/>
          <w:marBottom w:val="0"/>
          <w:divBdr>
            <w:top w:val="none" w:sz="0" w:space="0" w:color="auto"/>
            <w:left w:val="none" w:sz="0" w:space="0" w:color="auto"/>
            <w:bottom w:val="none" w:sz="0" w:space="0" w:color="auto"/>
            <w:right w:val="none" w:sz="0" w:space="0" w:color="auto"/>
          </w:divBdr>
          <w:divsChild>
            <w:div w:id="16999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1076">
      <w:bodyDiv w:val="1"/>
      <w:marLeft w:val="0"/>
      <w:marRight w:val="0"/>
      <w:marTop w:val="0"/>
      <w:marBottom w:val="0"/>
      <w:divBdr>
        <w:top w:val="none" w:sz="0" w:space="0" w:color="auto"/>
        <w:left w:val="none" w:sz="0" w:space="0" w:color="auto"/>
        <w:bottom w:val="none" w:sz="0" w:space="0" w:color="auto"/>
        <w:right w:val="none" w:sz="0" w:space="0" w:color="auto"/>
      </w:divBdr>
      <w:divsChild>
        <w:div w:id="1106002988">
          <w:marLeft w:val="0"/>
          <w:marRight w:val="0"/>
          <w:marTop w:val="0"/>
          <w:marBottom w:val="0"/>
          <w:divBdr>
            <w:top w:val="none" w:sz="0" w:space="0" w:color="auto"/>
            <w:left w:val="none" w:sz="0" w:space="0" w:color="auto"/>
            <w:bottom w:val="none" w:sz="0" w:space="0" w:color="auto"/>
            <w:right w:val="none" w:sz="0" w:space="0" w:color="auto"/>
          </w:divBdr>
          <w:divsChild>
            <w:div w:id="1435519393">
              <w:marLeft w:val="0"/>
              <w:marRight w:val="0"/>
              <w:marTop w:val="0"/>
              <w:marBottom w:val="0"/>
              <w:divBdr>
                <w:top w:val="none" w:sz="0" w:space="0" w:color="auto"/>
                <w:left w:val="none" w:sz="0" w:space="0" w:color="auto"/>
                <w:bottom w:val="none" w:sz="0" w:space="0" w:color="auto"/>
                <w:right w:val="none" w:sz="0" w:space="0" w:color="auto"/>
              </w:divBdr>
            </w:div>
          </w:divsChild>
        </w:div>
        <w:div w:id="820929878">
          <w:marLeft w:val="0"/>
          <w:marRight w:val="0"/>
          <w:marTop w:val="0"/>
          <w:marBottom w:val="0"/>
          <w:divBdr>
            <w:top w:val="none" w:sz="0" w:space="0" w:color="auto"/>
            <w:left w:val="none" w:sz="0" w:space="0" w:color="auto"/>
            <w:bottom w:val="none" w:sz="0" w:space="0" w:color="auto"/>
            <w:right w:val="none" w:sz="0" w:space="0" w:color="auto"/>
          </w:divBdr>
          <w:divsChild>
            <w:div w:id="1663312149">
              <w:marLeft w:val="0"/>
              <w:marRight w:val="0"/>
              <w:marTop w:val="0"/>
              <w:marBottom w:val="0"/>
              <w:divBdr>
                <w:top w:val="none" w:sz="0" w:space="0" w:color="auto"/>
                <w:left w:val="none" w:sz="0" w:space="0" w:color="auto"/>
                <w:bottom w:val="none" w:sz="0" w:space="0" w:color="auto"/>
                <w:right w:val="none" w:sz="0" w:space="0" w:color="auto"/>
              </w:divBdr>
            </w:div>
          </w:divsChild>
        </w:div>
        <w:div w:id="365834628">
          <w:marLeft w:val="0"/>
          <w:marRight w:val="0"/>
          <w:marTop w:val="0"/>
          <w:marBottom w:val="0"/>
          <w:divBdr>
            <w:top w:val="none" w:sz="0" w:space="0" w:color="auto"/>
            <w:left w:val="none" w:sz="0" w:space="0" w:color="auto"/>
            <w:bottom w:val="none" w:sz="0" w:space="0" w:color="auto"/>
            <w:right w:val="none" w:sz="0" w:space="0" w:color="auto"/>
          </w:divBdr>
          <w:divsChild>
            <w:div w:id="783697972">
              <w:marLeft w:val="0"/>
              <w:marRight w:val="0"/>
              <w:marTop w:val="0"/>
              <w:marBottom w:val="0"/>
              <w:divBdr>
                <w:top w:val="none" w:sz="0" w:space="0" w:color="auto"/>
                <w:left w:val="none" w:sz="0" w:space="0" w:color="auto"/>
                <w:bottom w:val="none" w:sz="0" w:space="0" w:color="auto"/>
                <w:right w:val="none" w:sz="0" w:space="0" w:color="auto"/>
              </w:divBdr>
            </w:div>
          </w:divsChild>
        </w:div>
        <w:div w:id="270212771">
          <w:marLeft w:val="0"/>
          <w:marRight w:val="0"/>
          <w:marTop w:val="0"/>
          <w:marBottom w:val="0"/>
          <w:divBdr>
            <w:top w:val="none" w:sz="0" w:space="0" w:color="auto"/>
            <w:left w:val="none" w:sz="0" w:space="0" w:color="auto"/>
            <w:bottom w:val="none" w:sz="0" w:space="0" w:color="auto"/>
            <w:right w:val="none" w:sz="0" w:space="0" w:color="auto"/>
          </w:divBdr>
          <w:divsChild>
            <w:div w:id="510074632">
              <w:marLeft w:val="0"/>
              <w:marRight w:val="0"/>
              <w:marTop w:val="0"/>
              <w:marBottom w:val="0"/>
              <w:divBdr>
                <w:top w:val="none" w:sz="0" w:space="0" w:color="auto"/>
                <w:left w:val="none" w:sz="0" w:space="0" w:color="auto"/>
                <w:bottom w:val="none" w:sz="0" w:space="0" w:color="auto"/>
                <w:right w:val="none" w:sz="0" w:space="0" w:color="auto"/>
              </w:divBdr>
            </w:div>
          </w:divsChild>
        </w:div>
        <w:div w:id="176385420">
          <w:marLeft w:val="0"/>
          <w:marRight w:val="0"/>
          <w:marTop w:val="0"/>
          <w:marBottom w:val="0"/>
          <w:divBdr>
            <w:top w:val="none" w:sz="0" w:space="0" w:color="auto"/>
            <w:left w:val="none" w:sz="0" w:space="0" w:color="auto"/>
            <w:bottom w:val="none" w:sz="0" w:space="0" w:color="auto"/>
            <w:right w:val="none" w:sz="0" w:space="0" w:color="auto"/>
          </w:divBdr>
          <w:divsChild>
            <w:div w:id="18275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8838">
      <w:bodyDiv w:val="1"/>
      <w:marLeft w:val="0"/>
      <w:marRight w:val="0"/>
      <w:marTop w:val="0"/>
      <w:marBottom w:val="0"/>
      <w:divBdr>
        <w:top w:val="none" w:sz="0" w:space="0" w:color="auto"/>
        <w:left w:val="none" w:sz="0" w:space="0" w:color="auto"/>
        <w:bottom w:val="none" w:sz="0" w:space="0" w:color="auto"/>
        <w:right w:val="none" w:sz="0" w:space="0" w:color="auto"/>
      </w:divBdr>
      <w:divsChild>
        <w:div w:id="1406104455">
          <w:marLeft w:val="0"/>
          <w:marRight w:val="0"/>
          <w:marTop w:val="0"/>
          <w:marBottom w:val="0"/>
          <w:divBdr>
            <w:top w:val="none" w:sz="0" w:space="0" w:color="auto"/>
            <w:left w:val="none" w:sz="0" w:space="0" w:color="auto"/>
            <w:bottom w:val="none" w:sz="0" w:space="0" w:color="auto"/>
            <w:right w:val="none" w:sz="0" w:space="0" w:color="auto"/>
          </w:divBdr>
          <w:divsChild>
            <w:div w:id="600841190">
              <w:marLeft w:val="0"/>
              <w:marRight w:val="0"/>
              <w:marTop w:val="0"/>
              <w:marBottom w:val="0"/>
              <w:divBdr>
                <w:top w:val="none" w:sz="0" w:space="0" w:color="auto"/>
                <w:left w:val="none" w:sz="0" w:space="0" w:color="auto"/>
                <w:bottom w:val="none" w:sz="0" w:space="0" w:color="auto"/>
                <w:right w:val="none" w:sz="0" w:space="0" w:color="auto"/>
              </w:divBdr>
            </w:div>
          </w:divsChild>
        </w:div>
        <w:div w:id="294213734">
          <w:marLeft w:val="0"/>
          <w:marRight w:val="0"/>
          <w:marTop w:val="0"/>
          <w:marBottom w:val="0"/>
          <w:divBdr>
            <w:top w:val="none" w:sz="0" w:space="0" w:color="auto"/>
            <w:left w:val="none" w:sz="0" w:space="0" w:color="auto"/>
            <w:bottom w:val="none" w:sz="0" w:space="0" w:color="auto"/>
            <w:right w:val="none" w:sz="0" w:space="0" w:color="auto"/>
          </w:divBdr>
          <w:divsChild>
            <w:div w:id="986011244">
              <w:marLeft w:val="0"/>
              <w:marRight w:val="0"/>
              <w:marTop w:val="0"/>
              <w:marBottom w:val="0"/>
              <w:divBdr>
                <w:top w:val="none" w:sz="0" w:space="0" w:color="auto"/>
                <w:left w:val="none" w:sz="0" w:space="0" w:color="auto"/>
                <w:bottom w:val="none" w:sz="0" w:space="0" w:color="auto"/>
                <w:right w:val="none" w:sz="0" w:space="0" w:color="auto"/>
              </w:divBdr>
            </w:div>
          </w:divsChild>
        </w:div>
        <w:div w:id="1610314417">
          <w:marLeft w:val="0"/>
          <w:marRight w:val="0"/>
          <w:marTop w:val="0"/>
          <w:marBottom w:val="0"/>
          <w:divBdr>
            <w:top w:val="none" w:sz="0" w:space="0" w:color="auto"/>
            <w:left w:val="none" w:sz="0" w:space="0" w:color="auto"/>
            <w:bottom w:val="none" w:sz="0" w:space="0" w:color="auto"/>
            <w:right w:val="none" w:sz="0" w:space="0" w:color="auto"/>
          </w:divBdr>
          <w:divsChild>
            <w:div w:id="1670714822">
              <w:marLeft w:val="0"/>
              <w:marRight w:val="0"/>
              <w:marTop w:val="0"/>
              <w:marBottom w:val="0"/>
              <w:divBdr>
                <w:top w:val="none" w:sz="0" w:space="0" w:color="auto"/>
                <w:left w:val="none" w:sz="0" w:space="0" w:color="auto"/>
                <w:bottom w:val="none" w:sz="0" w:space="0" w:color="auto"/>
                <w:right w:val="none" w:sz="0" w:space="0" w:color="auto"/>
              </w:divBdr>
            </w:div>
          </w:divsChild>
        </w:div>
        <w:div w:id="775833281">
          <w:marLeft w:val="0"/>
          <w:marRight w:val="0"/>
          <w:marTop w:val="0"/>
          <w:marBottom w:val="0"/>
          <w:divBdr>
            <w:top w:val="none" w:sz="0" w:space="0" w:color="auto"/>
            <w:left w:val="none" w:sz="0" w:space="0" w:color="auto"/>
            <w:bottom w:val="none" w:sz="0" w:space="0" w:color="auto"/>
            <w:right w:val="none" w:sz="0" w:space="0" w:color="auto"/>
          </w:divBdr>
          <w:divsChild>
            <w:div w:id="564486529">
              <w:marLeft w:val="0"/>
              <w:marRight w:val="0"/>
              <w:marTop w:val="0"/>
              <w:marBottom w:val="0"/>
              <w:divBdr>
                <w:top w:val="none" w:sz="0" w:space="0" w:color="auto"/>
                <w:left w:val="none" w:sz="0" w:space="0" w:color="auto"/>
                <w:bottom w:val="none" w:sz="0" w:space="0" w:color="auto"/>
                <w:right w:val="none" w:sz="0" w:space="0" w:color="auto"/>
              </w:divBdr>
            </w:div>
          </w:divsChild>
        </w:div>
        <w:div w:id="1869444373">
          <w:marLeft w:val="0"/>
          <w:marRight w:val="0"/>
          <w:marTop w:val="0"/>
          <w:marBottom w:val="0"/>
          <w:divBdr>
            <w:top w:val="none" w:sz="0" w:space="0" w:color="auto"/>
            <w:left w:val="none" w:sz="0" w:space="0" w:color="auto"/>
            <w:bottom w:val="none" w:sz="0" w:space="0" w:color="auto"/>
            <w:right w:val="none" w:sz="0" w:space="0" w:color="auto"/>
          </w:divBdr>
          <w:divsChild>
            <w:div w:id="19377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147">
      <w:bodyDiv w:val="1"/>
      <w:marLeft w:val="0"/>
      <w:marRight w:val="0"/>
      <w:marTop w:val="0"/>
      <w:marBottom w:val="0"/>
      <w:divBdr>
        <w:top w:val="none" w:sz="0" w:space="0" w:color="auto"/>
        <w:left w:val="none" w:sz="0" w:space="0" w:color="auto"/>
        <w:bottom w:val="none" w:sz="0" w:space="0" w:color="auto"/>
        <w:right w:val="none" w:sz="0" w:space="0" w:color="auto"/>
      </w:divBdr>
      <w:divsChild>
        <w:div w:id="329606142">
          <w:marLeft w:val="0"/>
          <w:marRight w:val="0"/>
          <w:marTop w:val="0"/>
          <w:marBottom w:val="0"/>
          <w:divBdr>
            <w:top w:val="none" w:sz="0" w:space="0" w:color="auto"/>
            <w:left w:val="none" w:sz="0" w:space="0" w:color="auto"/>
            <w:bottom w:val="none" w:sz="0" w:space="0" w:color="auto"/>
            <w:right w:val="none" w:sz="0" w:space="0" w:color="auto"/>
          </w:divBdr>
          <w:divsChild>
            <w:div w:id="1653218740">
              <w:marLeft w:val="0"/>
              <w:marRight w:val="0"/>
              <w:marTop w:val="0"/>
              <w:marBottom w:val="0"/>
              <w:divBdr>
                <w:top w:val="none" w:sz="0" w:space="0" w:color="auto"/>
                <w:left w:val="none" w:sz="0" w:space="0" w:color="auto"/>
                <w:bottom w:val="none" w:sz="0" w:space="0" w:color="auto"/>
                <w:right w:val="none" w:sz="0" w:space="0" w:color="auto"/>
              </w:divBdr>
            </w:div>
          </w:divsChild>
        </w:div>
        <w:div w:id="1092355001">
          <w:marLeft w:val="0"/>
          <w:marRight w:val="0"/>
          <w:marTop w:val="0"/>
          <w:marBottom w:val="0"/>
          <w:divBdr>
            <w:top w:val="none" w:sz="0" w:space="0" w:color="auto"/>
            <w:left w:val="none" w:sz="0" w:space="0" w:color="auto"/>
            <w:bottom w:val="none" w:sz="0" w:space="0" w:color="auto"/>
            <w:right w:val="none" w:sz="0" w:space="0" w:color="auto"/>
          </w:divBdr>
          <w:divsChild>
            <w:div w:id="485436551">
              <w:marLeft w:val="0"/>
              <w:marRight w:val="0"/>
              <w:marTop w:val="0"/>
              <w:marBottom w:val="0"/>
              <w:divBdr>
                <w:top w:val="none" w:sz="0" w:space="0" w:color="auto"/>
                <w:left w:val="none" w:sz="0" w:space="0" w:color="auto"/>
                <w:bottom w:val="none" w:sz="0" w:space="0" w:color="auto"/>
                <w:right w:val="none" w:sz="0" w:space="0" w:color="auto"/>
              </w:divBdr>
            </w:div>
          </w:divsChild>
        </w:div>
        <w:div w:id="1701516634">
          <w:marLeft w:val="0"/>
          <w:marRight w:val="0"/>
          <w:marTop w:val="0"/>
          <w:marBottom w:val="0"/>
          <w:divBdr>
            <w:top w:val="none" w:sz="0" w:space="0" w:color="auto"/>
            <w:left w:val="none" w:sz="0" w:space="0" w:color="auto"/>
            <w:bottom w:val="none" w:sz="0" w:space="0" w:color="auto"/>
            <w:right w:val="none" w:sz="0" w:space="0" w:color="auto"/>
          </w:divBdr>
          <w:divsChild>
            <w:div w:id="1698577265">
              <w:marLeft w:val="0"/>
              <w:marRight w:val="0"/>
              <w:marTop w:val="0"/>
              <w:marBottom w:val="0"/>
              <w:divBdr>
                <w:top w:val="none" w:sz="0" w:space="0" w:color="auto"/>
                <w:left w:val="none" w:sz="0" w:space="0" w:color="auto"/>
                <w:bottom w:val="none" w:sz="0" w:space="0" w:color="auto"/>
                <w:right w:val="none" w:sz="0" w:space="0" w:color="auto"/>
              </w:divBdr>
            </w:div>
          </w:divsChild>
        </w:div>
        <w:div w:id="1065178456">
          <w:marLeft w:val="0"/>
          <w:marRight w:val="0"/>
          <w:marTop w:val="0"/>
          <w:marBottom w:val="0"/>
          <w:divBdr>
            <w:top w:val="none" w:sz="0" w:space="0" w:color="auto"/>
            <w:left w:val="none" w:sz="0" w:space="0" w:color="auto"/>
            <w:bottom w:val="none" w:sz="0" w:space="0" w:color="auto"/>
            <w:right w:val="none" w:sz="0" w:space="0" w:color="auto"/>
          </w:divBdr>
          <w:divsChild>
            <w:div w:id="472262447">
              <w:marLeft w:val="0"/>
              <w:marRight w:val="0"/>
              <w:marTop w:val="0"/>
              <w:marBottom w:val="0"/>
              <w:divBdr>
                <w:top w:val="none" w:sz="0" w:space="0" w:color="auto"/>
                <w:left w:val="none" w:sz="0" w:space="0" w:color="auto"/>
                <w:bottom w:val="none" w:sz="0" w:space="0" w:color="auto"/>
                <w:right w:val="none" w:sz="0" w:space="0" w:color="auto"/>
              </w:divBdr>
            </w:div>
          </w:divsChild>
        </w:div>
        <w:div w:id="899175592">
          <w:marLeft w:val="0"/>
          <w:marRight w:val="0"/>
          <w:marTop w:val="0"/>
          <w:marBottom w:val="0"/>
          <w:divBdr>
            <w:top w:val="none" w:sz="0" w:space="0" w:color="auto"/>
            <w:left w:val="none" w:sz="0" w:space="0" w:color="auto"/>
            <w:bottom w:val="none" w:sz="0" w:space="0" w:color="auto"/>
            <w:right w:val="none" w:sz="0" w:space="0" w:color="auto"/>
          </w:divBdr>
          <w:divsChild>
            <w:div w:id="7238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2287">
      <w:bodyDiv w:val="1"/>
      <w:marLeft w:val="0"/>
      <w:marRight w:val="0"/>
      <w:marTop w:val="0"/>
      <w:marBottom w:val="0"/>
      <w:divBdr>
        <w:top w:val="none" w:sz="0" w:space="0" w:color="auto"/>
        <w:left w:val="none" w:sz="0" w:space="0" w:color="auto"/>
        <w:bottom w:val="none" w:sz="0" w:space="0" w:color="auto"/>
        <w:right w:val="none" w:sz="0" w:space="0" w:color="auto"/>
      </w:divBdr>
      <w:divsChild>
        <w:div w:id="486435522">
          <w:marLeft w:val="0"/>
          <w:marRight w:val="0"/>
          <w:marTop w:val="0"/>
          <w:marBottom w:val="0"/>
          <w:divBdr>
            <w:top w:val="none" w:sz="0" w:space="0" w:color="auto"/>
            <w:left w:val="none" w:sz="0" w:space="0" w:color="auto"/>
            <w:bottom w:val="none" w:sz="0" w:space="0" w:color="auto"/>
            <w:right w:val="none" w:sz="0" w:space="0" w:color="auto"/>
          </w:divBdr>
          <w:divsChild>
            <w:div w:id="1284657555">
              <w:marLeft w:val="0"/>
              <w:marRight w:val="0"/>
              <w:marTop w:val="0"/>
              <w:marBottom w:val="0"/>
              <w:divBdr>
                <w:top w:val="none" w:sz="0" w:space="0" w:color="auto"/>
                <w:left w:val="none" w:sz="0" w:space="0" w:color="auto"/>
                <w:bottom w:val="none" w:sz="0" w:space="0" w:color="auto"/>
                <w:right w:val="none" w:sz="0" w:space="0" w:color="auto"/>
              </w:divBdr>
            </w:div>
          </w:divsChild>
        </w:div>
        <w:div w:id="213395161">
          <w:marLeft w:val="0"/>
          <w:marRight w:val="0"/>
          <w:marTop w:val="0"/>
          <w:marBottom w:val="0"/>
          <w:divBdr>
            <w:top w:val="none" w:sz="0" w:space="0" w:color="auto"/>
            <w:left w:val="none" w:sz="0" w:space="0" w:color="auto"/>
            <w:bottom w:val="none" w:sz="0" w:space="0" w:color="auto"/>
            <w:right w:val="none" w:sz="0" w:space="0" w:color="auto"/>
          </w:divBdr>
          <w:divsChild>
            <w:div w:id="999237568">
              <w:marLeft w:val="0"/>
              <w:marRight w:val="0"/>
              <w:marTop w:val="0"/>
              <w:marBottom w:val="0"/>
              <w:divBdr>
                <w:top w:val="none" w:sz="0" w:space="0" w:color="auto"/>
                <w:left w:val="none" w:sz="0" w:space="0" w:color="auto"/>
                <w:bottom w:val="none" w:sz="0" w:space="0" w:color="auto"/>
                <w:right w:val="none" w:sz="0" w:space="0" w:color="auto"/>
              </w:divBdr>
            </w:div>
          </w:divsChild>
        </w:div>
        <w:div w:id="1919512630">
          <w:marLeft w:val="0"/>
          <w:marRight w:val="0"/>
          <w:marTop w:val="0"/>
          <w:marBottom w:val="0"/>
          <w:divBdr>
            <w:top w:val="none" w:sz="0" w:space="0" w:color="auto"/>
            <w:left w:val="none" w:sz="0" w:space="0" w:color="auto"/>
            <w:bottom w:val="none" w:sz="0" w:space="0" w:color="auto"/>
            <w:right w:val="none" w:sz="0" w:space="0" w:color="auto"/>
          </w:divBdr>
          <w:divsChild>
            <w:div w:id="1892643564">
              <w:marLeft w:val="0"/>
              <w:marRight w:val="0"/>
              <w:marTop w:val="0"/>
              <w:marBottom w:val="0"/>
              <w:divBdr>
                <w:top w:val="none" w:sz="0" w:space="0" w:color="auto"/>
                <w:left w:val="none" w:sz="0" w:space="0" w:color="auto"/>
                <w:bottom w:val="none" w:sz="0" w:space="0" w:color="auto"/>
                <w:right w:val="none" w:sz="0" w:space="0" w:color="auto"/>
              </w:divBdr>
            </w:div>
          </w:divsChild>
        </w:div>
        <w:div w:id="1695837110">
          <w:marLeft w:val="0"/>
          <w:marRight w:val="0"/>
          <w:marTop w:val="0"/>
          <w:marBottom w:val="0"/>
          <w:divBdr>
            <w:top w:val="none" w:sz="0" w:space="0" w:color="auto"/>
            <w:left w:val="none" w:sz="0" w:space="0" w:color="auto"/>
            <w:bottom w:val="none" w:sz="0" w:space="0" w:color="auto"/>
            <w:right w:val="none" w:sz="0" w:space="0" w:color="auto"/>
          </w:divBdr>
          <w:divsChild>
            <w:div w:id="1826895014">
              <w:marLeft w:val="0"/>
              <w:marRight w:val="0"/>
              <w:marTop w:val="0"/>
              <w:marBottom w:val="0"/>
              <w:divBdr>
                <w:top w:val="none" w:sz="0" w:space="0" w:color="auto"/>
                <w:left w:val="none" w:sz="0" w:space="0" w:color="auto"/>
                <w:bottom w:val="none" w:sz="0" w:space="0" w:color="auto"/>
                <w:right w:val="none" w:sz="0" w:space="0" w:color="auto"/>
              </w:divBdr>
            </w:div>
          </w:divsChild>
        </w:div>
        <w:div w:id="734283466">
          <w:marLeft w:val="0"/>
          <w:marRight w:val="0"/>
          <w:marTop w:val="0"/>
          <w:marBottom w:val="0"/>
          <w:divBdr>
            <w:top w:val="none" w:sz="0" w:space="0" w:color="auto"/>
            <w:left w:val="none" w:sz="0" w:space="0" w:color="auto"/>
            <w:bottom w:val="none" w:sz="0" w:space="0" w:color="auto"/>
            <w:right w:val="none" w:sz="0" w:space="0" w:color="auto"/>
          </w:divBdr>
          <w:divsChild>
            <w:div w:id="12839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8301">
      <w:bodyDiv w:val="1"/>
      <w:marLeft w:val="0"/>
      <w:marRight w:val="0"/>
      <w:marTop w:val="0"/>
      <w:marBottom w:val="0"/>
      <w:divBdr>
        <w:top w:val="none" w:sz="0" w:space="0" w:color="auto"/>
        <w:left w:val="none" w:sz="0" w:space="0" w:color="auto"/>
        <w:bottom w:val="none" w:sz="0" w:space="0" w:color="auto"/>
        <w:right w:val="none" w:sz="0" w:space="0" w:color="auto"/>
      </w:divBdr>
      <w:divsChild>
        <w:div w:id="1599676487">
          <w:marLeft w:val="0"/>
          <w:marRight w:val="0"/>
          <w:marTop w:val="0"/>
          <w:marBottom w:val="0"/>
          <w:divBdr>
            <w:top w:val="none" w:sz="0" w:space="0" w:color="auto"/>
            <w:left w:val="none" w:sz="0" w:space="0" w:color="auto"/>
            <w:bottom w:val="none" w:sz="0" w:space="0" w:color="auto"/>
            <w:right w:val="none" w:sz="0" w:space="0" w:color="auto"/>
          </w:divBdr>
          <w:divsChild>
            <w:div w:id="923682717">
              <w:marLeft w:val="0"/>
              <w:marRight w:val="0"/>
              <w:marTop w:val="0"/>
              <w:marBottom w:val="0"/>
              <w:divBdr>
                <w:top w:val="none" w:sz="0" w:space="0" w:color="auto"/>
                <w:left w:val="none" w:sz="0" w:space="0" w:color="auto"/>
                <w:bottom w:val="none" w:sz="0" w:space="0" w:color="auto"/>
                <w:right w:val="none" w:sz="0" w:space="0" w:color="auto"/>
              </w:divBdr>
            </w:div>
          </w:divsChild>
        </w:div>
        <w:div w:id="1059597602">
          <w:marLeft w:val="0"/>
          <w:marRight w:val="0"/>
          <w:marTop w:val="0"/>
          <w:marBottom w:val="0"/>
          <w:divBdr>
            <w:top w:val="none" w:sz="0" w:space="0" w:color="auto"/>
            <w:left w:val="none" w:sz="0" w:space="0" w:color="auto"/>
            <w:bottom w:val="none" w:sz="0" w:space="0" w:color="auto"/>
            <w:right w:val="none" w:sz="0" w:space="0" w:color="auto"/>
          </w:divBdr>
          <w:divsChild>
            <w:div w:id="1326397005">
              <w:marLeft w:val="0"/>
              <w:marRight w:val="0"/>
              <w:marTop w:val="0"/>
              <w:marBottom w:val="0"/>
              <w:divBdr>
                <w:top w:val="none" w:sz="0" w:space="0" w:color="auto"/>
                <w:left w:val="none" w:sz="0" w:space="0" w:color="auto"/>
                <w:bottom w:val="none" w:sz="0" w:space="0" w:color="auto"/>
                <w:right w:val="none" w:sz="0" w:space="0" w:color="auto"/>
              </w:divBdr>
            </w:div>
          </w:divsChild>
        </w:div>
        <w:div w:id="113981889">
          <w:marLeft w:val="0"/>
          <w:marRight w:val="0"/>
          <w:marTop w:val="0"/>
          <w:marBottom w:val="0"/>
          <w:divBdr>
            <w:top w:val="none" w:sz="0" w:space="0" w:color="auto"/>
            <w:left w:val="none" w:sz="0" w:space="0" w:color="auto"/>
            <w:bottom w:val="none" w:sz="0" w:space="0" w:color="auto"/>
            <w:right w:val="none" w:sz="0" w:space="0" w:color="auto"/>
          </w:divBdr>
          <w:divsChild>
            <w:div w:id="393939428">
              <w:marLeft w:val="0"/>
              <w:marRight w:val="0"/>
              <w:marTop w:val="0"/>
              <w:marBottom w:val="0"/>
              <w:divBdr>
                <w:top w:val="none" w:sz="0" w:space="0" w:color="auto"/>
                <w:left w:val="none" w:sz="0" w:space="0" w:color="auto"/>
                <w:bottom w:val="none" w:sz="0" w:space="0" w:color="auto"/>
                <w:right w:val="none" w:sz="0" w:space="0" w:color="auto"/>
              </w:divBdr>
            </w:div>
          </w:divsChild>
        </w:div>
        <w:div w:id="1821382765">
          <w:marLeft w:val="0"/>
          <w:marRight w:val="0"/>
          <w:marTop w:val="0"/>
          <w:marBottom w:val="0"/>
          <w:divBdr>
            <w:top w:val="none" w:sz="0" w:space="0" w:color="auto"/>
            <w:left w:val="none" w:sz="0" w:space="0" w:color="auto"/>
            <w:bottom w:val="none" w:sz="0" w:space="0" w:color="auto"/>
            <w:right w:val="none" w:sz="0" w:space="0" w:color="auto"/>
          </w:divBdr>
          <w:divsChild>
            <w:div w:id="1270551733">
              <w:marLeft w:val="0"/>
              <w:marRight w:val="0"/>
              <w:marTop w:val="0"/>
              <w:marBottom w:val="0"/>
              <w:divBdr>
                <w:top w:val="none" w:sz="0" w:space="0" w:color="auto"/>
                <w:left w:val="none" w:sz="0" w:space="0" w:color="auto"/>
                <w:bottom w:val="none" w:sz="0" w:space="0" w:color="auto"/>
                <w:right w:val="none" w:sz="0" w:space="0" w:color="auto"/>
              </w:divBdr>
            </w:div>
          </w:divsChild>
        </w:div>
        <w:div w:id="2093047506">
          <w:marLeft w:val="0"/>
          <w:marRight w:val="0"/>
          <w:marTop w:val="0"/>
          <w:marBottom w:val="0"/>
          <w:divBdr>
            <w:top w:val="none" w:sz="0" w:space="0" w:color="auto"/>
            <w:left w:val="none" w:sz="0" w:space="0" w:color="auto"/>
            <w:bottom w:val="none" w:sz="0" w:space="0" w:color="auto"/>
            <w:right w:val="none" w:sz="0" w:space="0" w:color="auto"/>
          </w:divBdr>
          <w:divsChild>
            <w:div w:id="7518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73881">
      <w:bodyDiv w:val="1"/>
      <w:marLeft w:val="0"/>
      <w:marRight w:val="0"/>
      <w:marTop w:val="0"/>
      <w:marBottom w:val="0"/>
      <w:divBdr>
        <w:top w:val="none" w:sz="0" w:space="0" w:color="auto"/>
        <w:left w:val="none" w:sz="0" w:space="0" w:color="auto"/>
        <w:bottom w:val="none" w:sz="0" w:space="0" w:color="auto"/>
        <w:right w:val="none" w:sz="0" w:space="0" w:color="auto"/>
      </w:divBdr>
      <w:divsChild>
        <w:div w:id="1352801194">
          <w:marLeft w:val="0"/>
          <w:marRight w:val="0"/>
          <w:marTop w:val="0"/>
          <w:marBottom w:val="0"/>
          <w:divBdr>
            <w:top w:val="none" w:sz="0" w:space="0" w:color="auto"/>
            <w:left w:val="none" w:sz="0" w:space="0" w:color="auto"/>
            <w:bottom w:val="none" w:sz="0" w:space="0" w:color="auto"/>
            <w:right w:val="none" w:sz="0" w:space="0" w:color="auto"/>
          </w:divBdr>
          <w:divsChild>
            <w:div w:id="1019504159">
              <w:marLeft w:val="0"/>
              <w:marRight w:val="0"/>
              <w:marTop w:val="0"/>
              <w:marBottom w:val="0"/>
              <w:divBdr>
                <w:top w:val="none" w:sz="0" w:space="0" w:color="auto"/>
                <w:left w:val="none" w:sz="0" w:space="0" w:color="auto"/>
                <w:bottom w:val="none" w:sz="0" w:space="0" w:color="auto"/>
                <w:right w:val="none" w:sz="0" w:space="0" w:color="auto"/>
              </w:divBdr>
            </w:div>
          </w:divsChild>
        </w:div>
        <w:div w:id="1063913106">
          <w:marLeft w:val="0"/>
          <w:marRight w:val="0"/>
          <w:marTop w:val="0"/>
          <w:marBottom w:val="0"/>
          <w:divBdr>
            <w:top w:val="none" w:sz="0" w:space="0" w:color="auto"/>
            <w:left w:val="none" w:sz="0" w:space="0" w:color="auto"/>
            <w:bottom w:val="none" w:sz="0" w:space="0" w:color="auto"/>
            <w:right w:val="none" w:sz="0" w:space="0" w:color="auto"/>
          </w:divBdr>
          <w:divsChild>
            <w:div w:id="1267616608">
              <w:marLeft w:val="0"/>
              <w:marRight w:val="0"/>
              <w:marTop w:val="0"/>
              <w:marBottom w:val="0"/>
              <w:divBdr>
                <w:top w:val="none" w:sz="0" w:space="0" w:color="auto"/>
                <w:left w:val="none" w:sz="0" w:space="0" w:color="auto"/>
                <w:bottom w:val="none" w:sz="0" w:space="0" w:color="auto"/>
                <w:right w:val="none" w:sz="0" w:space="0" w:color="auto"/>
              </w:divBdr>
            </w:div>
          </w:divsChild>
        </w:div>
        <w:div w:id="1858736776">
          <w:marLeft w:val="0"/>
          <w:marRight w:val="0"/>
          <w:marTop w:val="0"/>
          <w:marBottom w:val="0"/>
          <w:divBdr>
            <w:top w:val="none" w:sz="0" w:space="0" w:color="auto"/>
            <w:left w:val="none" w:sz="0" w:space="0" w:color="auto"/>
            <w:bottom w:val="none" w:sz="0" w:space="0" w:color="auto"/>
            <w:right w:val="none" w:sz="0" w:space="0" w:color="auto"/>
          </w:divBdr>
          <w:divsChild>
            <w:div w:id="589432772">
              <w:marLeft w:val="0"/>
              <w:marRight w:val="0"/>
              <w:marTop w:val="0"/>
              <w:marBottom w:val="0"/>
              <w:divBdr>
                <w:top w:val="none" w:sz="0" w:space="0" w:color="auto"/>
                <w:left w:val="none" w:sz="0" w:space="0" w:color="auto"/>
                <w:bottom w:val="none" w:sz="0" w:space="0" w:color="auto"/>
                <w:right w:val="none" w:sz="0" w:space="0" w:color="auto"/>
              </w:divBdr>
            </w:div>
          </w:divsChild>
        </w:div>
        <w:div w:id="217589872">
          <w:marLeft w:val="0"/>
          <w:marRight w:val="0"/>
          <w:marTop w:val="0"/>
          <w:marBottom w:val="0"/>
          <w:divBdr>
            <w:top w:val="none" w:sz="0" w:space="0" w:color="auto"/>
            <w:left w:val="none" w:sz="0" w:space="0" w:color="auto"/>
            <w:bottom w:val="none" w:sz="0" w:space="0" w:color="auto"/>
            <w:right w:val="none" w:sz="0" w:space="0" w:color="auto"/>
          </w:divBdr>
          <w:divsChild>
            <w:div w:id="97483031">
              <w:marLeft w:val="0"/>
              <w:marRight w:val="0"/>
              <w:marTop w:val="0"/>
              <w:marBottom w:val="0"/>
              <w:divBdr>
                <w:top w:val="none" w:sz="0" w:space="0" w:color="auto"/>
                <w:left w:val="none" w:sz="0" w:space="0" w:color="auto"/>
                <w:bottom w:val="none" w:sz="0" w:space="0" w:color="auto"/>
                <w:right w:val="none" w:sz="0" w:space="0" w:color="auto"/>
              </w:divBdr>
            </w:div>
          </w:divsChild>
        </w:div>
        <w:div w:id="1009213325">
          <w:marLeft w:val="0"/>
          <w:marRight w:val="0"/>
          <w:marTop w:val="0"/>
          <w:marBottom w:val="0"/>
          <w:divBdr>
            <w:top w:val="none" w:sz="0" w:space="0" w:color="auto"/>
            <w:left w:val="none" w:sz="0" w:space="0" w:color="auto"/>
            <w:bottom w:val="none" w:sz="0" w:space="0" w:color="auto"/>
            <w:right w:val="none" w:sz="0" w:space="0" w:color="auto"/>
          </w:divBdr>
          <w:divsChild>
            <w:div w:id="14495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2387">
      <w:bodyDiv w:val="1"/>
      <w:marLeft w:val="0"/>
      <w:marRight w:val="0"/>
      <w:marTop w:val="0"/>
      <w:marBottom w:val="0"/>
      <w:divBdr>
        <w:top w:val="none" w:sz="0" w:space="0" w:color="auto"/>
        <w:left w:val="none" w:sz="0" w:space="0" w:color="auto"/>
        <w:bottom w:val="none" w:sz="0" w:space="0" w:color="auto"/>
        <w:right w:val="none" w:sz="0" w:space="0" w:color="auto"/>
      </w:divBdr>
      <w:divsChild>
        <w:div w:id="540753304">
          <w:marLeft w:val="0"/>
          <w:marRight w:val="0"/>
          <w:marTop w:val="0"/>
          <w:marBottom w:val="0"/>
          <w:divBdr>
            <w:top w:val="none" w:sz="0" w:space="0" w:color="auto"/>
            <w:left w:val="none" w:sz="0" w:space="0" w:color="auto"/>
            <w:bottom w:val="none" w:sz="0" w:space="0" w:color="auto"/>
            <w:right w:val="none" w:sz="0" w:space="0" w:color="auto"/>
          </w:divBdr>
          <w:divsChild>
            <w:div w:id="269582022">
              <w:marLeft w:val="0"/>
              <w:marRight w:val="0"/>
              <w:marTop w:val="0"/>
              <w:marBottom w:val="0"/>
              <w:divBdr>
                <w:top w:val="none" w:sz="0" w:space="0" w:color="auto"/>
                <w:left w:val="none" w:sz="0" w:space="0" w:color="auto"/>
                <w:bottom w:val="none" w:sz="0" w:space="0" w:color="auto"/>
                <w:right w:val="none" w:sz="0" w:space="0" w:color="auto"/>
              </w:divBdr>
            </w:div>
          </w:divsChild>
        </w:div>
        <w:div w:id="98263777">
          <w:marLeft w:val="0"/>
          <w:marRight w:val="0"/>
          <w:marTop w:val="0"/>
          <w:marBottom w:val="0"/>
          <w:divBdr>
            <w:top w:val="none" w:sz="0" w:space="0" w:color="auto"/>
            <w:left w:val="none" w:sz="0" w:space="0" w:color="auto"/>
            <w:bottom w:val="none" w:sz="0" w:space="0" w:color="auto"/>
            <w:right w:val="none" w:sz="0" w:space="0" w:color="auto"/>
          </w:divBdr>
          <w:divsChild>
            <w:div w:id="2075202224">
              <w:marLeft w:val="0"/>
              <w:marRight w:val="0"/>
              <w:marTop w:val="0"/>
              <w:marBottom w:val="0"/>
              <w:divBdr>
                <w:top w:val="none" w:sz="0" w:space="0" w:color="auto"/>
                <w:left w:val="none" w:sz="0" w:space="0" w:color="auto"/>
                <w:bottom w:val="none" w:sz="0" w:space="0" w:color="auto"/>
                <w:right w:val="none" w:sz="0" w:space="0" w:color="auto"/>
              </w:divBdr>
            </w:div>
          </w:divsChild>
        </w:div>
        <w:div w:id="1613898571">
          <w:marLeft w:val="0"/>
          <w:marRight w:val="0"/>
          <w:marTop w:val="0"/>
          <w:marBottom w:val="0"/>
          <w:divBdr>
            <w:top w:val="none" w:sz="0" w:space="0" w:color="auto"/>
            <w:left w:val="none" w:sz="0" w:space="0" w:color="auto"/>
            <w:bottom w:val="none" w:sz="0" w:space="0" w:color="auto"/>
            <w:right w:val="none" w:sz="0" w:space="0" w:color="auto"/>
          </w:divBdr>
          <w:divsChild>
            <w:div w:id="9184358">
              <w:marLeft w:val="0"/>
              <w:marRight w:val="0"/>
              <w:marTop w:val="0"/>
              <w:marBottom w:val="0"/>
              <w:divBdr>
                <w:top w:val="none" w:sz="0" w:space="0" w:color="auto"/>
                <w:left w:val="none" w:sz="0" w:space="0" w:color="auto"/>
                <w:bottom w:val="none" w:sz="0" w:space="0" w:color="auto"/>
                <w:right w:val="none" w:sz="0" w:space="0" w:color="auto"/>
              </w:divBdr>
            </w:div>
          </w:divsChild>
        </w:div>
        <w:div w:id="911500151">
          <w:marLeft w:val="0"/>
          <w:marRight w:val="0"/>
          <w:marTop w:val="0"/>
          <w:marBottom w:val="0"/>
          <w:divBdr>
            <w:top w:val="none" w:sz="0" w:space="0" w:color="auto"/>
            <w:left w:val="none" w:sz="0" w:space="0" w:color="auto"/>
            <w:bottom w:val="none" w:sz="0" w:space="0" w:color="auto"/>
            <w:right w:val="none" w:sz="0" w:space="0" w:color="auto"/>
          </w:divBdr>
          <w:divsChild>
            <w:div w:id="148522981">
              <w:marLeft w:val="0"/>
              <w:marRight w:val="0"/>
              <w:marTop w:val="0"/>
              <w:marBottom w:val="0"/>
              <w:divBdr>
                <w:top w:val="none" w:sz="0" w:space="0" w:color="auto"/>
                <w:left w:val="none" w:sz="0" w:space="0" w:color="auto"/>
                <w:bottom w:val="none" w:sz="0" w:space="0" w:color="auto"/>
                <w:right w:val="none" w:sz="0" w:space="0" w:color="auto"/>
              </w:divBdr>
            </w:div>
          </w:divsChild>
        </w:div>
        <w:div w:id="1898203977">
          <w:marLeft w:val="0"/>
          <w:marRight w:val="0"/>
          <w:marTop w:val="0"/>
          <w:marBottom w:val="0"/>
          <w:divBdr>
            <w:top w:val="none" w:sz="0" w:space="0" w:color="auto"/>
            <w:left w:val="none" w:sz="0" w:space="0" w:color="auto"/>
            <w:bottom w:val="none" w:sz="0" w:space="0" w:color="auto"/>
            <w:right w:val="none" w:sz="0" w:space="0" w:color="auto"/>
          </w:divBdr>
          <w:divsChild>
            <w:div w:id="1716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9600">
      <w:bodyDiv w:val="1"/>
      <w:marLeft w:val="0"/>
      <w:marRight w:val="0"/>
      <w:marTop w:val="0"/>
      <w:marBottom w:val="0"/>
      <w:divBdr>
        <w:top w:val="none" w:sz="0" w:space="0" w:color="auto"/>
        <w:left w:val="none" w:sz="0" w:space="0" w:color="auto"/>
        <w:bottom w:val="none" w:sz="0" w:space="0" w:color="auto"/>
        <w:right w:val="none" w:sz="0" w:space="0" w:color="auto"/>
      </w:divBdr>
      <w:divsChild>
        <w:div w:id="1236664945">
          <w:marLeft w:val="0"/>
          <w:marRight w:val="0"/>
          <w:marTop w:val="0"/>
          <w:marBottom w:val="0"/>
          <w:divBdr>
            <w:top w:val="none" w:sz="0" w:space="0" w:color="auto"/>
            <w:left w:val="none" w:sz="0" w:space="0" w:color="auto"/>
            <w:bottom w:val="none" w:sz="0" w:space="0" w:color="auto"/>
            <w:right w:val="none" w:sz="0" w:space="0" w:color="auto"/>
          </w:divBdr>
          <w:divsChild>
            <w:div w:id="815336657">
              <w:marLeft w:val="0"/>
              <w:marRight w:val="0"/>
              <w:marTop w:val="0"/>
              <w:marBottom w:val="0"/>
              <w:divBdr>
                <w:top w:val="none" w:sz="0" w:space="0" w:color="auto"/>
                <w:left w:val="none" w:sz="0" w:space="0" w:color="auto"/>
                <w:bottom w:val="none" w:sz="0" w:space="0" w:color="auto"/>
                <w:right w:val="none" w:sz="0" w:space="0" w:color="auto"/>
              </w:divBdr>
            </w:div>
          </w:divsChild>
        </w:div>
        <w:div w:id="949825769">
          <w:marLeft w:val="0"/>
          <w:marRight w:val="0"/>
          <w:marTop w:val="0"/>
          <w:marBottom w:val="0"/>
          <w:divBdr>
            <w:top w:val="none" w:sz="0" w:space="0" w:color="auto"/>
            <w:left w:val="none" w:sz="0" w:space="0" w:color="auto"/>
            <w:bottom w:val="none" w:sz="0" w:space="0" w:color="auto"/>
            <w:right w:val="none" w:sz="0" w:space="0" w:color="auto"/>
          </w:divBdr>
          <w:divsChild>
            <w:div w:id="726612714">
              <w:marLeft w:val="0"/>
              <w:marRight w:val="0"/>
              <w:marTop w:val="0"/>
              <w:marBottom w:val="0"/>
              <w:divBdr>
                <w:top w:val="none" w:sz="0" w:space="0" w:color="auto"/>
                <w:left w:val="none" w:sz="0" w:space="0" w:color="auto"/>
                <w:bottom w:val="none" w:sz="0" w:space="0" w:color="auto"/>
                <w:right w:val="none" w:sz="0" w:space="0" w:color="auto"/>
              </w:divBdr>
            </w:div>
          </w:divsChild>
        </w:div>
        <w:div w:id="57290024">
          <w:marLeft w:val="0"/>
          <w:marRight w:val="0"/>
          <w:marTop w:val="0"/>
          <w:marBottom w:val="0"/>
          <w:divBdr>
            <w:top w:val="none" w:sz="0" w:space="0" w:color="auto"/>
            <w:left w:val="none" w:sz="0" w:space="0" w:color="auto"/>
            <w:bottom w:val="none" w:sz="0" w:space="0" w:color="auto"/>
            <w:right w:val="none" w:sz="0" w:space="0" w:color="auto"/>
          </w:divBdr>
          <w:divsChild>
            <w:div w:id="1851484120">
              <w:marLeft w:val="0"/>
              <w:marRight w:val="0"/>
              <w:marTop w:val="0"/>
              <w:marBottom w:val="0"/>
              <w:divBdr>
                <w:top w:val="none" w:sz="0" w:space="0" w:color="auto"/>
                <w:left w:val="none" w:sz="0" w:space="0" w:color="auto"/>
                <w:bottom w:val="none" w:sz="0" w:space="0" w:color="auto"/>
                <w:right w:val="none" w:sz="0" w:space="0" w:color="auto"/>
              </w:divBdr>
            </w:div>
          </w:divsChild>
        </w:div>
        <w:div w:id="1055548427">
          <w:marLeft w:val="0"/>
          <w:marRight w:val="0"/>
          <w:marTop w:val="0"/>
          <w:marBottom w:val="0"/>
          <w:divBdr>
            <w:top w:val="none" w:sz="0" w:space="0" w:color="auto"/>
            <w:left w:val="none" w:sz="0" w:space="0" w:color="auto"/>
            <w:bottom w:val="none" w:sz="0" w:space="0" w:color="auto"/>
            <w:right w:val="none" w:sz="0" w:space="0" w:color="auto"/>
          </w:divBdr>
          <w:divsChild>
            <w:div w:id="1670866312">
              <w:marLeft w:val="0"/>
              <w:marRight w:val="0"/>
              <w:marTop w:val="0"/>
              <w:marBottom w:val="0"/>
              <w:divBdr>
                <w:top w:val="none" w:sz="0" w:space="0" w:color="auto"/>
                <w:left w:val="none" w:sz="0" w:space="0" w:color="auto"/>
                <w:bottom w:val="none" w:sz="0" w:space="0" w:color="auto"/>
                <w:right w:val="none" w:sz="0" w:space="0" w:color="auto"/>
              </w:divBdr>
            </w:div>
          </w:divsChild>
        </w:div>
        <w:div w:id="82343105">
          <w:marLeft w:val="0"/>
          <w:marRight w:val="0"/>
          <w:marTop w:val="0"/>
          <w:marBottom w:val="0"/>
          <w:divBdr>
            <w:top w:val="none" w:sz="0" w:space="0" w:color="auto"/>
            <w:left w:val="none" w:sz="0" w:space="0" w:color="auto"/>
            <w:bottom w:val="none" w:sz="0" w:space="0" w:color="auto"/>
            <w:right w:val="none" w:sz="0" w:space="0" w:color="auto"/>
          </w:divBdr>
          <w:divsChild>
            <w:div w:id="6046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65812">
      <w:bodyDiv w:val="1"/>
      <w:marLeft w:val="0"/>
      <w:marRight w:val="0"/>
      <w:marTop w:val="0"/>
      <w:marBottom w:val="0"/>
      <w:divBdr>
        <w:top w:val="none" w:sz="0" w:space="0" w:color="auto"/>
        <w:left w:val="none" w:sz="0" w:space="0" w:color="auto"/>
        <w:bottom w:val="none" w:sz="0" w:space="0" w:color="auto"/>
        <w:right w:val="none" w:sz="0" w:space="0" w:color="auto"/>
      </w:divBdr>
      <w:divsChild>
        <w:div w:id="1259868306">
          <w:marLeft w:val="0"/>
          <w:marRight w:val="0"/>
          <w:marTop w:val="0"/>
          <w:marBottom w:val="0"/>
          <w:divBdr>
            <w:top w:val="none" w:sz="0" w:space="0" w:color="auto"/>
            <w:left w:val="none" w:sz="0" w:space="0" w:color="auto"/>
            <w:bottom w:val="none" w:sz="0" w:space="0" w:color="auto"/>
            <w:right w:val="none" w:sz="0" w:space="0" w:color="auto"/>
          </w:divBdr>
          <w:divsChild>
            <w:div w:id="1540821225">
              <w:marLeft w:val="0"/>
              <w:marRight w:val="0"/>
              <w:marTop w:val="0"/>
              <w:marBottom w:val="0"/>
              <w:divBdr>
                <w:top w:val="none" w:sz="0" w:space="0" w:color="auto"/>
                <w:left w:val="none" w:sz="0" w:space="0" w:color="auto"/>
                <w:bottom w:val="none" w:sz="0" w:space="0" w:color="auto"/>
                <w:right w:val="none" w:sz="0" w:space="0" w:color="auto"/>
              </w:divBdr>
            </w:div>
          </w:divsChild>
        </w:div>
        <w:div w:id="843083359">
          <w:marLeft w:val="0"/>
          <w:marRight w:val="0"/>
          <w:marTop w:val="0"/>
          <w:marBottom w:val="0"/>
          <w:divBdr>
            <w:top w:val="none" w:sz="0" w:space="0" w:color="auto"/>
            <w:left w:val="none" w:sz="0" w:space="0" w:color="auto"/>
            <w:bottom w:val="none" w:sz="0" w:space="0" w:color="auto"/>
            <w:right w:val="none" w:sz="0" w:space="0" w:color="auto"/>
          </w:divBdr>
          <w:divsChild>
            <w:div w:id="1195075386">
              <w:marLeft w:val="0"/>
              <w:marRight w:val="0"/>
              <w:marTop w:val="0"/>
              <w:marBottom w:val="0"/>
              <w:divBdr>
                <w:top w:val="none" w:sz="0" w:space="0" w:color="auto"/>
                <w:left w:val="none" w:sz="0" w:space="0" w:color="auto"/>
                <w:bottom w:val="none" w:sz="0" w:space="0" w:color="auto"/>
                <w:right w:val="none" w:sz="0" w:space="0" w:color="auto"/>
              </w:divBdr>
            </w:div>
          </w:divsChild>
        </w:div>
        <w:div w:id="1771731915">
          <w:marLeft w:val="0"/>
          <w:marRight w:val="0"/>
          <w:marTop w:val="0"/>
          <w:marBottom w:val="0"/>
          <w:divBdr>
            <w:top w:val="none" w:sz="0" w:space="0" w:color="auto"/>
            <w:left w:val="none" w:sz="0" w:space="0" w:color="auto"/>
            <w:bottom w:val="none" w:sz="0" w:space="0" w:color="auto"/>
            <w:right w:val="none" w:sz="0" w:space="0" w:color="auto"/>
          </w:divBdr>
          <w:divsChild>
            <w:div w:id="1215041440">
              <w:marLeft w:val="0"/>
              <w:marRight w:val="0"/>
              <w:marTop w:val="0"/>
              <w:marBottom w:val="0"/>
              <w:divBdr>
                <w:top w:val="none" w:sz="0" w:space="0" w:color="auto"/>
                <w:left w:val="none" w:sz="0" w:space="0" w:color="auto"/>
                <w:bottom w:val="none" w:sz="0" w:space="0" w:color="auto"/>
                <w:right w:val="none" w:sz="0" w:space="0" w:color="auto"/>
              </w:divBdr>
            </w:div>
          </w:divsChild>
        </w:div>
        <w:div w:id="362631172">
          <w:marLeft w:val="0"/>
          <w:marRight w:val="0"/>
          <w:marTop w:val="0"/>
          <w:marBottom w:val="0"/>
          <w:divBdr>
            <w:top w:val="none" w:sz="0" w:space="0" w:color="auto"/>
            <w:left w:val="none" w:sz="0" w:space="0" w:color="auto"/>
            <w:bottom w:val="none" w:sz="0" w:space="0" w:color="auto"/>
            <w:right w:val="none" w:sz="0" w:space="0" w:color="auto"/>
          </w:divBdr>
          <w:divsChild>
            <w:div w:id="1425497368">
              <w:marLeft w:val="0"/>
              <w:marRight w:val="0"/>
              <w:marTop w:val="0"/>
              <w:marBottom w:val="0"/>
              <w:divBdr>
                <w:top w:val="none" w:sz="0" w:space="0" w:color="auto"/>
                <w:left w:val="none" w:sz="0" w:space="0" w:color="auto"/>
                <w:bottom w:val="none" w:sz="0" w:space="0" w:color="auto"/>
                <w:right w:val="none" w:sz="0" w:space="0" w:color="auto"/>
              </w:divBdr>
            </w:div>
          </w:divsChild>
        </w:div>
        <w:div w:id="673653994">
          <w:marLeft w:val="0"/>
          <w:marRight w:val="0"/>
          <w:marTop w:val="0"/>
          <w:marBottom w:val="0"/>
          <w:divBdr>
            <w:top w:val="none" w:sz="0" w:space="0" w:color="auto"/>
            <w:left w:val="none" w:sz="0" w:space="0" w:color="auto"/>
            <w:bottom w:val="none" w:sz="0" w:space="0" w:color="auto"/>
            <w:right w:val="none" w:sz="0" w:space="0" w:color="auto"/>
          </w:divBdr>
          <w:divsChild>
            <w:div w:id="10372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4619">
      <w:bodyDiv w:val="1"/>
      <w:marLeft w:val="0"/>
      <w:marRight w:val="0"/>
      <w:marTop w:val="0"/>
      <w:marBottom w:val="0"/>
      <w:divBdr>
        <w:top w:val="none" w:sz="0" w:space="0" w:color="auto"/>
        <w:left w:val="none" w:sz="0" w:space="0" w:color="auto"/>
        <w:bottom w:val="none" w:sz="0" w:space="0" w:color="auto"/>
        <w:right w:val="none" w:sz="0" w:space="0" w:color="auto"/>
      </w:divBdr>
      <w:divsChild>
        <w:div w:id="88284366">
          <w:marLeft w:val="0"/>
          <w:marRight w:val="0"/>
          <w:marTop w:val="0"/>
          <w:marBottom w:val="0"/>
          <w:divBdr>
            <w:top w:val="none" w:sz="0" w:space="0" w:color="auto"/>
            <w:left w:val="none" w:sz="0" w:space="0" w:color="auto"/>
            <w:bottom w:val="none" w:sz="0" w:space="0" w:color="auto"/>
            <w:right w:val="none" w:sz="0" w:space="0" w:color="auto"/>
          </w:divBdr>
          <w:divsChild>
            <w:div w:id="600378779">
              <w:marLeft w:val="0"/>
              <w:marRight w:val="0"/>
              <w:marTop w:val="0"/>
              <w:marBottom w:val="0"/>
              <w:divBdr>
                <w:top w:val="none" w:sz="0" w:space="0" w:color="auto"/>
                <w:left w:val="none" w:sz="0" w:space="0" w:color="auto"/>
                <w:bottom w:val="none" w:sz="0" w:space="0" w:color="auto"/>
                <w:right w:val="none" w:sz="0" w:space="0" w:color="auto"/>
              </w:divBdr>
            </w:div>
          </w:divsChild>
        </w:div>
        <w:div w:id="2064212515">
          <w:marLeft w:val="0"/>
          <w:marRight w:val="0"/>
          <w:marTop w:val="0"/>
          <w:marBottom w:val="0"/>
          <w:divBdr>
            <w:top w:val="none" w:sz="0" w:space="0" w:color="auto"/>
            <w:left w:val="none" w:sz="0" w:space="0" w:color="auto"/>
            <w:bottom w:val="none" w:sz="0" w:space="0" w:color="auto"/>
            <w:right w:val="none" w:sz="0" w:space="0" w:color="auto"/>
          </w:divBdr>
          <w:divsChild>
            <w:div w:id="138618282">
              <w:marLeft w:val="0"/>
              <w:marRight w:val="0"/>
              <w:marTop w:val="0"/>
              <w:marBottom w:val="0"/>
              <w:divBdr>
                <w:top w:val="none" w:sz="0" w:space="0" w:color="auto"/>
                <w:left w:val="none" w:sz="0" w:space="0" w:color="auto"/>
                <w:bottom w:val="none" w:sz="0" w:space="0" w:color="auto"/>
                <w:right w:val="none" w:sz="0" w:space="0" w:color="auto"/>
              </w:divBdr>
            </w:div>
          </w:divsChild>
        </w:div>
        <w:div w:id="1381785513">
          <w:marLeft w:val="0"/>
          <w:marRight w:val="0"/>
          <w:marTop w:val="0"/>
          <w:marBottom w:val="0"/>
          <w:divBdr>
            <w:top w:val="none" w:sz="0" w:space="0" w:color="auto"/>
            <w:left w:val="none" w:sz="0" w:space="0" w:color="auto"/>
            <w:bottom w:val="none" w:sz="0" w:space="0" w:color="auto"/>
            <w:right w:val="none" w:sz="0" w:space="0" w:color="auto"/>
          </w:divBdr>
          <w:divsChild>
            <w:div w:id="1994794249">
              <w:marLeft w:val="0"/>
              <w:marRight w:val="0"/>
              <w:marTop w:val="0"/>
              <w:marBottom w:val="0"/>
              <w:divBdr>
                <w:top w:val="none" w:sz="0" w:space="0" w:color="auto"/>
                <w:left w:val="none" w:sz="0" w:space="0" w:color="auto"/>
                <w:bottom w:val="none" w:sz="0" w:space="0" w:color="auto"/>
                <w:right w:val="none" w:sz="0" w:space="0" w:color="auto"/>
              </w:divBdr>
            </w:div>
          </w:divsChild>
        </w:div>
        <w:div w:id="1780948275">
          <w:marLeft w:val="0"/>
          <w:marRight w:val="0"/>
          <w:marTop w:val="0"/>
          <w:marBottom w:val="0"/>
          <w:divBdr>
            <w:top w:val="none" w:sz="0" w:space="0" w:color="auto"/>
            <w:left w:val="none" w:sz="0" w:space="0" w:color="auto"/>
            <w:bottom w:val="none" w:sz="0" w:space="0" w:color="auto"/>
            <w:right w:val="none" w:sz="0" w:space="0" w:color="auto"/>
          </w:divBdr>
          <w:divsChild>
            <w:div w:id="1057116">
              <w:marLeft w:val="0"/>
              <w:marRight w:val="0"/>
              <w:marTop w:val="0"/>
              <w:marBottom w:val="0"/>
              <w:divBdr>
                <w:top w:val="none" w:sz="0" w:space="0" w:color="auto"/>
                <w:left w:val="none" w:sz="0" w:space="0" w:color="auto"/>
                <w:bottom w:val="none" w:sz="0" w:space="0" w:color="auto"/>
                <w:right w:val="none" w:sz="0" w:space="0" w:color="auto"/>
              </w:divBdr>
            </w:div>
          </w:divsChild>
        </w:div>
        <w:div w:id="1467507794">
          <w:marLeft w:val="0"/>
          <w:marRight w:val="0"/>
          <w:marTop w:val="0"/>
          <w:marBottom w:val="0"/>
          <w:divBdr>
            <w:top w:val="none" w:sz="0" w:space="0" w:color="auto"/>
            <w:left w:val="none" w:sz="0" w:space="0" w:color="auto"/>
            <w:bottom w:val="none" w:sz="0" w:space="0" w:color="auto"/>
            <w:right w:val="none" w:sz="0" w:space="0" w:color="auto"/>
          </w:divBdr>
          <w:divsChild>
            <w:div w:id="13500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2070">
      <w:bodyDiv w:val="1"/>
      <w:marLeft w:val="0"/>
      <w:marRight w:val="0"/>
      <w:marTop w:val="0"/>
      <w:marBottom w:val="0"/>
      <w:divBdr>
        <w:top w:val="none" w:sz="0" w:space="0" w:color="auto"/>
        <w:left w:val="none" w:sz="0" w:space="0" w:color="auto"/>
        <w:bottom w:val="none" w:sz="0" w:space="0" w:color="auto"/>
        <w:right w:val="none" w:sz="0" w:space="0" w:color="auto"/>
      </w:divBdr>
      <w:divsChild>
        <w:div w:id="977028513">
          <w:marLeft w:val="0"/>
          <w:marRight w:val="0"/>
          <w:marTop w:val="0"/>
          <w:marBottom w:val="0"/>
          <w:divBdr>
            <w:top w:val="none" w:sz="0" w:space="0" w:color="auto"/>
            <w:left w:val="none" w:sz="0" w:space="0" w:color="auto"/>
            <w:bottom w:val="none" w:sz="0" w:space="0" w:color="auto"/>
            <w:right w:val="none" w:sz="0" w:space="0" w:color="auto"/>
          </w:divBdr>
          <w:divsChild>
            <w:div w:id="737166816">
              <w:marLeft w:val="0"/>
              <w:marRight w:val="0"/>
              <w:marTop w:val="0"/>
              <w:marBottom w:val="0"/>
              <w:divBdr>
                <w:top w:val="none" w:sz="0" w:space="0" w:color="auto"/>
                <w:left w:val="none" w:sz="0" w:space="0" w:color="auto"/>
                <w:bottom w:val="none" w:sz="0" w:space="0" w:color="auto"/>
                <w:right w:val="none" w:sz="0" w:space="0" w:color="auto"/>
              </w:divBdr>
            </w:div>
          </w:divsChild>
        </w:div>
        <w:div w:id="336469311">
          <w:marLeft w:val="0"/>
          <w:marRight w:val="0"/>
          <w:marTop w:val="0"/>
          <w:marBottom w:val="0"/>
          <w:divBdr>
            <w:top w:val="none" w:sz="0" w:space="0" w:color="auto"/>
            <w:left w:val="none" w:sz="0" w:space="0" w:color="auto"/>
            <w:bottom w:val="none" w:sz="0" w:space="0" w:color="auto"/>
            <w:right w:val="none" w:sz="0" w:space="0" w:color="auto"/>
          </w:divBdr>
          <w:divsChild>
            <w:div w:id="1313755325">
              <w:marLeft w:val="0"/>
              <w:marRight w:val="0"/>
              <w:marTop w:val="0"/>
              <w:marBottom w:val="0"/>
              <w:divBdr>
                <w:top w:val="none" w:sz="0" w:space="0" w:color="auto"/>
                <w:left w:val="none" w:sz="0" w:space="0" w:color="auto"/>
                <w:bottom w:val="none" w:sz="0" w:space="0" w:color="auto"/>
                <w:right w:val="none" w:sz="0" w:space="0" w:color="auto"/>
              </w:divBdr>
            </w:div>
          </w:divsChild>
        </w:div>
        <w:div w:id="549808822">
          <w:marLeft w:val="0"/>
          <w:marRight w:val="0"/>
          <w:marTop w:val="0"/>
          <w:marBottom w:val="0"/>
          <w:divBdr>
            <w:top w:val="none" w:sz="0" w:space="0" w:color="auto"/>
            <w:left w:val="none" w:sz="0" w:space="0" w:color="auto"/>
            <w:bottom w:val="none" w:sz="0" w:space="0" w:color="auto"/>
            <w:right w:val="none" w:sz="0" w:space="0" w:color="auto"/>
          </w:divBdr>
          <w:divsChild>
            <w:div w:id="2016108838">
              <w:marLeft w:val="0"/>
              <w:marRight w:val="0"/>
              <w:marTop w:val="0"/>
              <w:marBottom w:val="0"/>
              <w:divBdr>
                <w:top w:val="none" w:sz="0" w:space="0" w:color="auto"/>
                <w:left w:val="none" w:sz="0" w:space="0" w:color="auto"/>
                <w:bottom w:val="none" w:sz="0" w:space="0" w:color="auto"/>
                <w:right w:val="none" w:sz="0" w:space="0" w:color="auto"/>
              </w:divBdr>
            </w:div>
          </w:divsChild>
        </w:div>
        <w:div w:id="1496646085">
          <w:marLeft w:val="0"/>
          <w:marRight w:val="0"/>
          <w:marTop w:val="0"/>
          <w:marBottom w:val="0"/>
          <w:divBdr>
            <w:top w:val="none" w:sz="0" w:space="0" w:color="auto"/>
            <w:left w:val="none" w:sz="0" w:space="0" w:color="auto"/>
            <w:bottom w:val="none" w:sz="0" w:space="0" w:color="auto"/>
            <w:right w:val="none" w:sz="0" w:space="0" w:color="auto"/>
          </w:divBdr>
          <w:divsChild>
            <w:div w:id="2005086480">
              <w:marLeft w:val="0"/>
              <w:marRight w:val="0"/>
              <w:marTop w:val="0"/>
              <w:marBottom w:val="0"/>
              <w:divBdr>
                <w:top w:val="none" w:sz="0" w:space="0" w:color="auto"/>
                <w:left w:val="none" w:sz="0" w:space="0" w:color="auto"/>
                <w:bottom w:val="none" w:sz="0" w:space="0" w:color="auto"/>
                <w:right w:val="none" w:sz="0" w:space="0" w:color="auto"/>
              </w:divBdr>
            </w:div>
          </w:divsChild>
        </w:div>
        <w:div w:id="1267806517">
          <w:marLeft w:val="0"/>
          <w:marRight w:val="0"/>
          <w:marTop w:val="0"/>
          <w:marBottom w:val="0"/>
          <w:divBdr>
            <w:top w:val="none" w:sz="0" w:space="0" w:color="auto"/>
            <w:left w:val="none" w:sz="0" w:space="0" w:color="auto"/>
            <w:bottom w:val="none" w:sz="0" w:space="0" w:color="auto"/>
            <w:right w:val="none" w:sz="0" w:space="0" w:color="auto"/>
          </w:divBdr>
          <w:divsChild>
            <w:div w:id="20185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539131">
          <w:marLeft w:val="0"/>
          <w:marRight w:val="0"/>
          <w:marTop w:val="0"/>
          <w:marBottom w:val="0"/>
          <w:divBdr>
            <w:top w:val="none" w:sz="0" w:space="0" w:color="auto"/>
            <w:left w:val="none" w:sz="0" w:space="0" w:color="auto"/>
            <w:bottom w:val="none" w:sz="0" w:space="0" w:color="auto"/>
            <w:right w:val="none" w:sz="0" w:space="0" w:color="auto"/>
          </w:divBdr>
          <w:divsChild>
            <w:div w:id="135532341">
              <w:marLeft w:val="0"/>
              <w:marRight w:val="0"/>
              <w:marTop w:val="0"/>
              <w:marBottom w:val="0"/>
              <w:divBdr>
                <w:top w:val="none" w:sz="0" w:space="0" w:color="auto"/>
                <w:left w:val="none" w:sz="0" w:space="0" w:color="auto"/>
                <w:bottom w:val="none" w:sz="0" w:space="0" w:color="auto"/>
                <w:right w:val="none" w:sz="0" w:space="0" w:color="auto"/>
              </w:divBdr>
            </w:div>
          </w:divsChild>
        </w:div>
        <w:div w:id="487020917">
          <w:marLeft w:val="0"/>
          <w:marRight w:val="0"/>
          <w:marTop w:val="0"/>
          <w:marBottom w:val="0"/>
          <w:divBdr>
            <w:top w:val="none" w:sz="0" w:space="0" w:color="auto"/>
            <w:left w:val="none" w:sz="0" w:space="0" w:color="auto"/>
            <w:bottom w:val="none" w:sz="0" w:space="0" w:color="auto"/>
            <w:right w:val="none" w:sz="0" w:space="0" w:color="auto"/>
          </w:divBdr>
          <w:divsChild>
            <w:div w:id="1069884125">
              <w:marLeft w:val="0"/>
              <w:marRight w:val="0"/>
              <w:marTop w:val="0"/>
              <w:marBottom w:val="0"/>
              <w:divBdr>
                <w:top w:val="none" w:sz="0" w:space="0" w:color="auto"/>
                <w:left w:val="none" w:sz="0" w:space="0" w:color="auto"/>
                <w:bottom w:val="none" w:sz="0" w:space="0" w:color="auto"/>
                <w:right w:val="none" w:sz="0" w:space="0" w:color="auto"/>
              </w:divBdr>
            </w:div>
          </w:divsChild>
        </w:div>
        <w:div w:id="1059789696">
          <w:marLeft w:val="0"/>
          <w:marRight w:val="0"/>
          <w:marTop w:val="0"/>
          <w:marBottom w:val="0"/>
          <w:divBdr>
            <w:top w:val="none" w:sz="0" w:space="0" w:color="auto"/>
            <w:left w:val="none" w:sz="0" w:space="0" w:color="auto"/>
            <w:bottom w:val="none" w:sz="0" w:space="0" w:color="auto"/>
            <w:right w:val="none" w:sz="0" w:space="0" w:color="auto"/>
          </w:divBdr>
          <w:divsChild>
            <w:div w:id="1913152474">
              <w:marLeft w:val="0"/>
              <w:marRight w:val="0"/>
              <w:marTop w:val="0"/>
              <w:marBottom w:val="0"/>
              <w:divBdr>
                <w:top w:val="none" w:sz="0" w:space="0" w:color="auto"/>
                <w:left w:val="none" w:sz="0" w:space="0" w:color="auto"/>
                <w:bottom w:val="none" w:sz="0" w:space="0" w:color="auto"/>
                <w:right w:val="none" w:sz="0" w:space="0" w:color="auto"/>
              </w:divBdr>
            </w:div>
          </w:divsChild>
        </w:div>
        <w:div w:id="633755359">
          <w:marLeft w:val="0"/>
          <w:marRight w:val="0"/>
          <w:marTop w:val="0"/>
          <w:marBottom w:val="0"/>
          <w:divBdr>
            <w:top w:val="none" w:sz="0" w:space="0" w:color="auto"/>
            <w:left w:val="none" w:sz="0" w:space="0" w:color="auto"/>
            <w:bottom w:val="none" w:sz="0" w:space="0" w:color="auto"/>
            <w:right w:val="none" w:sz="0" w:space="0" w:color="auto"/>
          </w:divBdr>
          <w:divsChild>
            <w:div w:id="380524684">
              <w:marLeft w:val="0"/>
              <w:marRight w:val="0"/>
              <w:marTop w:val="0"/>
              <w:marBottom w:val="0"/>
              <w:divBdr>
                <w:top w:val="none" w:sz="0" w:space="0" w:color="auto"/>
                <w:left w:val="none" w:sz="0" w:space="0" w:color="auto"/>
                <w:bottom w:val="none" w:sz="0" w:space="0" w:color="auto"/>
                <w:right w:val="none" w:sz="0" w:space="0" w:color="auto"/>
              </w:divBdr>
            </w:div>
          </w:divsChild>
        </w:div>
        <w:div w:id="674961415">
          <w:marLeft w:val="0"/>
          <w:marRight w:val="0"/>
          <w:marTop w:val="0"/>
          <w:marBottom w:val="0"/>
          <w:divBdr>
            <w:top w:val="none" w:sz="0" w:space="0" w:color="auto"/>
            <w:left w:val="none" w:sz="0" w:space="0" w:color="auto"/>
            <w:bottom w:val="none" w:sz="0" w:space="0" w:color="auto"/>
            <w:right w:val="none" w:sz="0" w:space="0" w:color="auto"/>
          </w:divBdr>
          <w:divsChild>
            <w:div w:id="12176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088">
      <w:bodyDiv w:val="1"/>
      <w:marLeft w:val="0"/>
      <w:marRight w:val="0"/>
      <w:marTop w:val="0"/>
      <w:marBottom w:val="0"/>
      <w:divBdr>
        <w:top w:val="none" w:sz="0" w:space="0" w:color="auto"/>
        <w:left w:val="none" w:sz="0" w:space="0" w:color="auto"/>
        <w:bottom w:val="none" w:sz="0" w:space="0" w:color="auto"/>
        <w:right w:val="none" w:sz="0" w:space="0" w:color="auto"/>
      </w:divBdr>
      <w:divsChild>
        <w:div w:id="1868638193">
          <w:marLeft w:val="0"/>
          <w:marRight w:val="0"/>
          <w:marTop w:val="0"/>
          <w:marBottom w:val="0"/>
          <w:divBdr>
            <w:top w:val="none" w:sz="0" w:space="0" w:color="auto"/>
            <w:left w:val="none" w:sz="0" w:space="0" w:color="auto"/>
            <w:bottom w:val="none" w:sz="0" w:space="0" w:color="auto"/>
            <w:right w:val="none" w:sz="0" w:space="0" w:color="auto"/>
          </w:divBdr>
          <w:divsChild>
            <w:div w:id="1748114727">
              <w:marLeft w:val="0"/>
              <w:marRight w:val="0"/>
              <w:marTop w:val="0"/>
              <w:marBottom w:val="0"/>
              <w:divBdr>
                <w:top w:val="none" w:sz="0" w:space="0" w:color="auto"/>
                <w:left w:val="none" w:sz="0" w:space="0" w:color="auto"/>
                <w:bottom w:val="none" w:sz="0" w:space="0" w:color="auto"/>
                <w:right w:val="none" w:sz="0" w:space="0" w:color="auto"/>
              </w:divBdr>
            </w:div>
          </w:divsChild>
        </w:div>
        <w:div w:id="1665012196">
          <w:marLeft w:val="0"/>
          <w:marRight w:val="0"/>
          <w:marTop w:val="0"/>
          <w:marBottom w:val="0"/>
          <w:divBdr>
            <w:top w:val="none" w:sz="0" w:space="0" w:color="auto"/>
            <w:left w:val="none" w:sz="0" w:space="0" w:color="auto"/>
            <w:bottom w:val="none" w:sz="0" w:space="0" w:color="auto"/>
            <w:right w:val="none" w:sz="0" w:space="0" w:color="auto"/>
          </w:divBdr>
          <w:divsChild>
            <w:div w:id="1764647365">
              <w:marLeft w:val="0"/>
              <w:marRight w:val="0"/>
              <w:marTop w:val="0"/>
              <w:marBottom w:val="0"/>
              <w:divBdr>
                <w:top w:val="none" w:sz="0" w:space="0" w:color="auto"/>
                <w:left w:val="none" w:sz="0" w:space="0" w:color="auto"/>
                <w:bottom w:val="none" w:sz="0" w:space="0" w:color="auto"/>
                <w:right w:val="none" w:sz="0" w:space="0" w:color="auto"/>
              </w:divBdr>
            </w:div>
          </w:divsChild>
        </w:div>
        <w:div w:id="1726025982">
          <w:marLeft w:val="0"/>
          <w:marRight w:val="0"/>
          <w:marTop w:val="0"/>
          <w:marBottom w:val="0"/>
          <w:divBdr>
            <w:top w:val="none" w:sz="0" w:space="0" w:color="auto"/>
            <w:left w:val="none" w:sz="0" w:space="0" w:color="auto"/>
            <w:bottom w:val="none" w:sz="0" w:space="0" w:color="auto"/>
            <w:right w:val="none" w:sz="0" w:space="0" w:color="auto"/>
          </w:divBdr>
          <w:divsChild>
            <w:div w:id="1625387909">
              <w:marLeft w:val="0"/>
              <w:marRight w:val="0"/>
              <w:marTop w:val="0"/>
              <w:marBottom w:val="0"/>
              <w:divBdr>
                <w:top w:val="none" w:sz="0" w:space="0" w:color="auto"/>
                <w:left w:val="none" w:sz="0" w:space="0" w:color="auto"/>
                <w:bottom w:val="none" w:sz="0" w:space="0" w:color="auto"/>
                <w:right w:val="none" w:sz="0" w:space="0" w:color="auto"/>
              </w:divBdr>
            </w:div>
          </w:divsChild>
        </w:div>
        <w:div w:id="671420309">
          <w:marLeft w:val="0"/>
          <w:marRight w:val="0"/>
          <w:marTop w:val="0"/>
          <w:marBottom w:val="0"/>
          <w:divBdr>
            <w:top w:val="none" w:sz="0" w:space="0" w:color="auto"/>
            <w:left w:val="none" w:sz="0" w:space="0" w:color="auto"/>
            <w:bottom w:val="none" w:sz="0" w:space="0" w:color="auto"/>
            <w:right w:val="none" w:sz="0" w:space="0" w:color="auto"/>
          </w:divBdr>
          <w:divsChild>
            <w:div w:id="1929650206">
              <w:marLeft w:val="0"/>
              <w:marRight w:val="0"/>
              <w:marTop w:val="0"/>
              <w:marBottom w:val="0"/>
              <w:divBdr>
                <w:top w:val="none" w:sz="0" w:space="0" w:color="auto"/>
                <w:left w:val="none" w:sz="0" w:space="0" w:color="auto"/>
                <w:bottom w:val="none" w:sz="0" w:space="0" w:color="auto"/>
                <w:right w:val="none" w:sz="0" w:space="0" w:color="auto"/>
              </w:divBdr>
            </w:div>
          </w:divsChild>
        </w:div>
        <w:div w:id="1567687569">
          <w:marLeft w:val="0"/>
          <w:marRight w:val="0"/>
          <w:marTop w:val="0"/>
          <w:marBottom w:val="0"/>
          <w:divBdr>
            <w:top w:val="none" w:sz="0" w:space="0" w:color="auto"/>
            <w:left w:val="none" w:sz="0" w:space="0" w:color="auto"/>
            <w:bottom w:val="none" w:sz="0" w:space="0" w:color="auto"/>
            <w:right w:val="none" w:sz="0" w:space="0" w:color="auto"/>
          </w:divBdr>
          <w:divsChild>
            <w:div w:id="15954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45770">
      <w:bodyDiv w:val="1"/>
      <w:marLeft w:val="0"/>
      <w:marRight w:val="0"/>
      <w:marTop w:val="0"/>
      <w:marBottom w:val="0"/>
      <w:divBdr>
        <w:top w:val="none" w:sz="0" w:space="0" w:color="auto"/>
        <w:left w:val="none" w:sz="0" w:space="0" w:color="auto"/>
        <w:bottom w:val="none" w:sz="0" w:space="0" w:color="auto"/>
        <w:right w:val="none" w:sz="0" w:space="0" w:color="auto"/>
      </w:divBdr>
      <w:divsChild>
        <w:div w:id="308246204">
          <w:marLeft w:val="0"/>
          <w:marRight w:val="0"/>
          <w:marTop w:val="0"/>
          <w:marBottom w:val="0"/>
          <w:divBdr>
            <w:top w:val="none" w:sz="0" w:space="0" w:color="auto"/>
            <w:left w:val="none" w:sz="0" w:space="0" w:color="auto"/>
            <w:bottom w:val="none" w:sz="0" w:space="0" w:color="auto"/>
            <w:right w:val="none" w:sz="0" w:space="0" w:color="auto"/>
          </w:divBdr>
          <w:divsChild>
            <w:div w:id="95711087">
              <w:marLeft w:val="0"/>
              <w:marRight w:val="0"/>
              <w:marTop w:val="0"/>
              <w:marBottom w:val="0"/>
              <w:divBdr>
                <w:top w:val="none" w:sz="0" w:space="0" w:color="auto"/>
                <w:left w:val="none" w:sz="0" w:space="0" w:color="auto"/>
                <w:bottom w:val="none" w:sz="0" w:space="0" w:color="auto"/>
                <w:right w:val="none" w:sz="0" w:space="0" w:color="auto"/>
              </w:divBdr>
            </w:div>
          </w:divsChild>
        </w:div>
        <w:div w:id="1475757104">
          <w:marLeft w:val="0"/>
          <w:marRight w:val="0"/>
          <w:marTop w:val="0"/>
          <w:marBottom w:val="0"/>
          <w:divBdr>
            <w:top w:val="none" w:sz="0" w:space="0" w:color="auto"/>
            <w:left w:val="none" w:sz="0" w:space="0" w:color="auto"/>
            <w:bottom w:val="none" w:sz="0" w:space="0" w:color="auto"/>
            <w:right w:val="none" w:sz="0" w:space="0" w:color="auto"/>
          </w:divBdr>
          <w:divsChild>
            <w:div w:id="1223098954">
              <w:marLeft w:val="0"/>
              <w:marRight w:val="0"/>
              <w:marTop w:val="0"/>
              <w:marBottom w:val="0"/>
              <w:divBdr>
                <w:top w:val="none" w:sz="0" w:space="0" w:color="auto"/>
                <w:left w:val="none" w:sz="0" w:space="0" w:color="auto"/>
                <w:bottom w:val="none" w:sz="0" w:space="0" w:color="auto"/>
                <w:right w:val="none" w:sz="0" w:space="0" w:color="auto"/>
              </w:divBdr>
            </w:div>
          </w:divsChild>
        </w:div>
        <w:div w:id="704716175">
          <w:marLeft w:val="0"/>
          <w:marRight w:val="0"/>
          <w:marTop w:val="0"/>
          <w:marBottom w:val="0"/>
          <w:divBdr>
            <w:top w:val="none" w:sz="0" w:space="0" w:color="auto"/>
            <w:left w:val="none" w:sz="0" w:space="0" w:color="auto"/>
            <w:bottom w:val="none" w:sz="0" w:space="0" w:color="auto"/>
            <w:right w:val="none" w:sz="0" w:space="0" w:color="auto"/>
          </w:divBdr>
          <w:divsChild>
            <w:div w:id="1870994488">
              <w:marLeft w:val="0"/>
              <w:marRight w:val="0"/>
              <w:marTop w:val="0"/>
              <w:marBottom w:val="0"/>
              <w:divBdr>
                <w:top w:val="none" w:sz="0" w:space="0" w:color="auto"/>
                <w:left w:val="none" w:sz="0" w:space="0" w:color="auto"/>
                <w:bottom w:val="none" w:sz="0" w:space="0" w:color="auto"/>
                <w:right w:val="none" w:sz="0" w:space="0" w:color="auto"/>
              </w:divBdr>
            </w:div>
          </w:divsChild>
        </w:div>
        <w:div w:id="132334909">
          <w:marLeft w:val="0"/>
          <w:marRight w:val="0"/>
          <w:marTop w:val="0"/>
          <w:marBottom w:val="0"/>
          <w:divBdr>
            <w:top w:val="none" w:sz="0" w:space="0" w:color="auto"/>
            <w:left w:val="none" w:sz="0" w:space="0" w:color="auto"/>
            <w:bottom w:val="none" w:sz="0" w:space="0" w:color="auto"/>
            <w:right w:val="none" w:sz="0" w:space="0" w:color="auto"/>
          </w:divBdr>
          <w:divsChild>
            <w:div w:id="231813887">
              <w:marLeft w:val="0"/>
              <w:marRight w:val="0"/>
              <w:marTop w:val="0"/>
              <w:marBottom w:val="0"/>
              <w:divBdr>
                <w:top w:val="none" w:sz="0" w:space="0" w:color="auto"/>
                <w:left w:val="none" w:sz="0" w:space="0" w:color="auto"/>
                <w:bottom w:val="none" w:sz="0" w:space="0" w:color="auto"/>
                <w:right w:val="none" w:sz="0" w:space="0" w:color="auto"/>
              </w:divBdr>
            </w:div>
          </w:divsChild>
        </w:div>
        <w:div w:id="2056006331">
          <w:marLeft w:val="0"/>
          <w:marRight w:val="0"/>
          <w:marTop w:val="0"/>
          <w:marBottom w:val="0"/>
          <w:divBdr>
            <w:top w:val="none" w:sz="0" w:space="0" w:color="auto"/>
            <w:left w:val="none" w:sz="0" w:space="0" w:color="auto"/>
            <w:bottom w:val="none" w:sz="0" w:space="0" w:color="auto"/>
            <w:right w:val="none" w:sz="0" w:space="0" w:color="auto"/>
          </w:divBdr>
          <w:divsChild>
            <w:div w:id="11058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79">
      <w:bodyDiv w:val="1"/>
      <w:marLeft w:val="0"/>
      <w:marRight w:val="0"/>
      <w:marTop w:val="0"/>
      <w:marBottom w:val="0"/>
      <w:divBdr>
        <w:top w:val="none" w:sz="0" w:space="0" w:color="auto"/>
        <w:left w:val="none" w:sz="0" w:space="0" w:color="auto"/>
        <w:bottom w:val="none" w:sz="0" w:space="0" w:color="auto"/>
        <w:right w:val="none" w:sz="0" w:space="0" w:color="auto"/>
      </w:divBdr>
      <w:divsChild>
        <w:div w:id="1663125254">
          <w:marLeft w:val="0"/>
          <w:marRight w:val="0"/>
          <w:marTop w:val="0"/>
          <w:marBottom w:val="0"/>
          <w:divBdr>
            <w:top w:val="none" w:sz="0" w:space="0" w:color="auto"/>
            <w:left w:val="none" w:sz="0" w:space="0" w:color="auto"/>
            <w:bottom w:val="none" w:sz="0" w:space="0" w:color="auto"/>
            <w:right w:val="none" w:sz="0" w:space="0" w:color="auto"/>
          </w:divBdr>
          <w:divsChild>
            <w:div w:id="178280677">
              <w:marLeft w:val="0"/>
              <w:marRight w:val="0"/>
              <w:marTop w:val="0"/>
              <w:marBottom w:val="0"/>
              <w:divBdr>
                <w:top w:val="none" w:sz="0" w:space="0" w:color="auto"/>
                <w:left w:val="none" w:sz="0" w:space="0" w:color="auto"/>
                <w:bottom w:val="none" w:sz="0" w:space="0" w:color="auto"/>
                <w:right w:val="none" w:sz="0" w:space="0" w:color="auto"/>
              </w:divBdr>
            </w:div>
          </w:divsChild>
        </w:div>
        <w:div w:id="908997423">
          <w:marLeft w:val="0"/>
          <w:marRight w:val="0"/>
          <w:marTop w:val="0"/>
          <w:marBottom w:val="0"/>
          <w:divBdr>
            <w:top w:val="none" w:sz="0" w:space="0" w:color="auto"/>
            <w:left w:val="none" w:sz="0" w:space="0" w:color="auto"/>
            <w:bottom w:val="none" w:sz="0" w:space="0" w:color="auto"/>
            <w:right w:val="none" w:sz="0" w:space="0" w:color="auto"/>
          </w:divBdr>
          <w:divsChild>
            <w:div w:id="1605723118">
              <w:marLeft w:val="0"/>
              <w:marRight w:val="0"/>
              <w:marTop w:val="0"/>
              <w:marBottom w:val="0"/>
              <w:divBdr>
                <w:top w:val="none" w:sz="0" w:space="0" w:color="auto"/>
                <w:left w:val="none" w:sz="0" w:space="0" w:color="auto"/>
                <w:bottom w:val="none" w:sz="0" w:space="0" w:color="auto"/>
                <w:right w:val="none" w:sz="0" w:space="0" w:color="auto"/>
              </w:divBdr>
            </w:div>
          </w:divsChild>
        </w:div>
        <w:div w:id="373121788">
          <w:marLeft w:val="0"/>
          <w:marRight w:val="0"/>
          <w:marTop w:val="0"/>
          <w:marBottom w:val="0"/>
          <w:divBdr>
            <w:top w:val="none" w:sz="0" w:space="0" w:color="auto"/>
            <w:left w:val="none" w:sz="0" w:space="0" w:color="auto"/>
            <w:bottom w:val="none" w:sz="0" w:space="0" w:color="auto"/>
            <w:right w:val="none" w:sz="0" w:space="0" w:color="auto"/>
          </w:divBdr>
          <w:divsChild>
            <w:div w:id="749035617">
              <w:marLeft w:val="0"/>
              <w:marRight w:val="0"/>
              <w:marTop w:val="0"/>
              <w:marBottom w:val="0"/>
              <w:divBdr>
                <w:top w:val="none" w:sz="0" w:space="0" w:color="auto"/>
                <w:left w:val="none" w:sz="0" w:space="0" w:color="auto"/>
                <w:bottom w:val="none" w:sz="0" w:space="0" w:color="auto"/>
                <w:right w:val="none" w:sz="0" w:space="0" w:color="auto"/>
              </w:divBdr>
            </w:div>
          </w:divsChild>
        </w:div>
        <w:div w:id="544222461">
          <w:marLeft w:val="0"/>
          <w:marRight w:val="0"/>
          <w:marTop w:val="0"/>
          <w:marBottom w:val="0"/>
          <w:divBdr>
            <w:top w:val="none" w:sz="0" w:space="0" w:color="auto"/>
            <w:left w:val="none" w:sz="0" w:space="0" w:color="auto"/>
            <w:bottom w:val="none" w:sz="0" w:space="0" w:color="auto"/>
            <w:right w:val="none" w:sz="0" w:space="0" w:color="auto"/>
          </w:divBdr>
          <w:divsChild>
            <w:div w:id="2000621757">
              <w:marLeft w:val="0"/>
              <w:marRight w:val="0"/>
              <w:marTop w:val="0"/>
              <w:marBottom w:val="0"/>
              <w:divBdr>
                <w:top w:val="none" w:sz="0" w:space="0" w:color="auto"/>
                <w:left w:val="none" w:sz="0" w:space="0" w:color="auto"/>
                <w:bottom w:val="none" w:sz="0" w:space="0" w:color="auto"/>
                <w:right w:val="none" w:sz="0" w:space="0" w:color="auto"/>
              </w:divBdr>
            </w:div>
          </w:divsChild>
        </w:div>
        <w:div w:id="56902245">
          <w:marLeft w:val="0"/>
          <w:marRight w:val="0"/>
          <w:marTop w:val="0"/>
          <w:marBottom w:val="0"/>
          <w:divBdr>
            <w:top w:val="none" w:sz="0" w:space="0" w:color="auto"/>
            <w:left w:val="none" w:sz="0" w:space="0" w:color="auto"/>
            <w:bottom w:val="none" w:sz="0" w:space="0" w:color="auto"/>
            <w:right w:val="none" w:sz="0" w:space="0" w:color="auto"/>
          </w:divBdr>
          <w:divsChild>
            <w:div w:id="20772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820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0">
          <w:marLeft w:val="0"/>
          <w:marRight w:val="0"/>
          <w:marTop w:val="0"/>
          <w:marBottom w:val="0"/>
          <w:divBdr>
            <w:top w:val="none" w:sz="0" w:space="0" w:color="auto"/>
            <w:left w:val="none" w:sz="0" w:space="0" w:color="auto"/>
            <w:bottom w:val="none" w:sz="0" w:space="0" w:color="auto"/>
            <w:right w:val="none" w:sz="0" w:space="0" w:color="auto"/>
          </w:divBdr>
          <w:divsChild>
            <w:div w:id="603995344">
              <w:marLeft w:val="0"/>
              <w:marRight w:val="0"/>
              <w:marTop w:val="0"/>
              <w:marBottom w:val="0"/>
              <w:divBdr>
                <w:top w:val="none" w:sz="0" w:space="0" w:color="auto"/>
                <w:left w:val="none" w:sz="0" w:space="0" w:color="auto"/>
                <w:bottom w:val="none" w:sz="0" w:space="0" w:color="auto"/>
                <w:right w:val="none" w:sz="0" w:space="0" w:color="auto"/>
              </w:divBdr>
            </w:div>
          </w:divsChild>
        </w:div>
        <w:div w:id="1899903605">
          <w:marLeft w:val="0"/>
          <w:marRight w:val="0"/>
          <w:marTop w:val="0"/>
          <w:marBottom w:val="0"/>
          <w:divBdr>
            <w:top w:val="none" w:sz="0" w:space="0" w:color="auto"/>
            <w:left w:val="none" w:sz="0" w:space="0" w:color="auto"/>
            <w:bottom w:val="none" w:sz="0" w:space="0" w:color="auto"/>
            <w:right w:val="none" w:sz="0" w:space="0" w:color="auto"/>
          </w:divBdr>
          <w:divsChild>
            <w:div w:id="512885179">
              <w:marLeft w:val="0"/>
              <w:marRight w:val="0"/>
              <w:marTop w:val="0"/>
              <w:marBottom w:val="0"/>
              <w:divBdr>
                <w:top w:val="none" w:sz="0" w:space="0" w:color="auto"/>
                <w:left w:val="none" w:sz="0" w:space="0" w:color="auto"/>
                <w:bottom w:val="none" w:sz="0" w:space="0" w:color="auto"/>
                <w:right w:val="none" w:sz="0" w:space="0" w:color="auto"/>
              </w:divBdr>
            </w:div>
          </w:divsChild>
        </w:div>
        <w:div w:id="493647815">
          <w:marLeft w:val="0"/>
          <w:marRight w:val="0"/>
          <w:marTop w:val="0"/>
          <w:marBottom w:val="0"/>
          <w:divBdr>
            <w:top w:val="none" w:sz="0" w:space="0" w:color="auto"/>
            <w:left w:val="none" w:sz="0" w:space="0" w:color="auto"/>
            <w:bottom w:val="none" w:sz="0" w:space="0" w:color="auto"/>
            <w:right w:val="none" w:sz="0" w:space="0" w:color="auto"/>
          </w:divBdr>
          <w:divsChild>
            <w:div w:id="1188372713">
              <w:marLeft w:val="0"/>
              <w:marRight w:val="0"/>
              <w:marTop w:val="0"/>
              <w:marBottom w:val="0"/>
              <w:divBdr>
                <w:top w:val="none" w:sz="0" w:space="0" w:color="auto"/>
                <w:left w:val="none" w:sz="0" w:space="0" w:color="auto"/>
                <w:bottom w:val="none" w:sz="0" w:space="0" w:color="auto"/>
                <w:right w:val="none" w:sz="0" w:space="0" w:color="auto"/>
              </w:divBdr>
            </w:div>
          </w:divsChild>
        </w:div>
        <w:div w:id="608702846">
          <w:marLeft w:val="0"/>
          <w:marRight w:val="0"/>
          <w:marTop w:val="0"/>
          <w:marBottom w:val="0"/>
          <w:divBdr>
            <w:top w:val="none" w:sz="0" w:space="0" w:color="auto"/>
            <w:left w:val="none" w:sz="0" w:space="0" w:color="auto"/>
            <w:bottom w:val="none" w:sz="0" w:space="0" w:color="auto"/>
            <w:right w:val="none" w:sz="0" w:space="0" w:color="auto"/>
          </w:divBdr>
          <w:divsChild>
            <w:div w:id="1081679792">
              <w:marLeft w:val="0"/>
              <w:marRight w:val="0"/>
              <w:marTop w:val="0"/>
              <w:marBottom w:val="0"/>
              <w:divBdr>
                <w:top w:val="none" w:sz="0" w:space="0" w:color="auto"/>
                <w:left w:val="none" w:sz="0" w:space="0" w:color="auto"/>
                <w:bottom w:val="none" w:sz="0" w:space="0" w:color="auto"/>
                <w:right w:val="none" w:sz="0" w:space="0" w:color="auto"/>
              </w:divBdr>
            </w:div>
          </w:divsChild>
        </w:div>
        <w:div w:id="1066342794">
          <w:marLeft w:val="0"/>
          <w:marRight w:val="0"/>
          <w:marTop w:val="0"/>
          <w:marBottom w:val="0"/>
          <w:divBdr>
            <w:top w:val="none" w:sz="0" w:space="0" w:color="auto"/>
            <w:left w:val="none" w:sz="0" w:space="0" w:color="auto"/>
            <w:bottom w:val="none" w:sz="0" w:space="0" w:color="auto"/>
            <w:right w:val="none" w:sz="0" w:space="0" w:color="auto"/>
          </w:divBdr>
          <w:divsChild>
            <w:div w:id="1678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7660">
      <w:bodyDiv w:val="1"/>
      <w:marLeft w:val="0"/>
      <w:marRight w:val="0"/>
      <w:marTop w:val="0"/>
      <w:marBottom w:val="0"/>
      <w:divBdr>
        <w:top w:val="none" w:sz="0" w:space="0" w:color="auto"/>
        <w:left w:val="none" w:sz="0" w:space="0" w:color="auto"/>
        <w:bottom w:val="none" w:sz="0" w:space="0" w:color="auto"/>
        <w:right w:val="none" w:sz="0" w:space="0" w:color="auto"/>
      </w:divBdr>
      <w:divsChild>
        <w:div w:id="816150789">
          <w:marLeft w:val="0"/>
          <w:marRight w:val="0"/>
          <w:marTop w:val="0"/>
          <w:marBottom w:val="0"/>
          <w:divBdr>
            <w:top w:val="none" w:sz="0" w:space="0" w:color="auto"/>
            <w:left w:val="none" w:sz="0" w:space="0" w:color="auto"/>
            <w:bottom w:val="none" w:sz="0" w:space="0" w:color="auto"/>
            <w:right w:val="none" w:sz="0" w:space="0" w:color="auto"/>
          </w:divBdr>
          <w:divsChild>
            <w:div w:id="1196456396">
              <w:marLeft w:val="0"/>
              <w:marRight w:val="0"/>
              <w:marTop w:val="0"/>
              <w:marBottom w:val="0"/>
              <w:divBdr>
                <w:top w:val="none" w:sz="0" w:space="0" w:color="auto"/>
                <w:left w:val="none" w:sz="0" w:space="0" w:color="auto"/>
                <w:bottom w:val="none" w:sz="0" w:space="0" w:color="auto"/>
                <w:right w:val="none" w:sz="0" w:space="0" w:color="auto"/>
              </w:divBdr>
            </w:div>
          </w:divsChild>
        </w:div>
        <w:div w:id="187838361">
          <w:marLeft w:val="0"/>
          <w:marRight w:val="0"/>
          <w:marTop w:val="0"/>
          <w:marBottom w:val="0"/>
          <w:divBdr>
            <w:top w:val="none" w:sz="0" w:space="0" w:color="auto"/>
            <w:left w:val="none" w:sz="0" w:space="0" w:color="auto"/>
            <w:bottom w:val="none" w:sz="0" w:space="0" w:color="auto"/>
            <w:right w:val="none" w:sz="0" w:space="0" w:color="auto"/>
          </w:divBdr>
          <w:divsChild>
            <w:div w:id="1440636881">
              <w:marLeft w:val="0"/>
              <w:marRight w:val="0"/>
              <w:marTop w:val="0"/>
              <w:marBottom w:val="0"/>
              <w:divBdr>
                <w:top w:val="none" w:sz="0" w:space="0" w:color="auto"/>
                <w:left w:val="none" w:sz="0" w:space="0" w:color="auto"/>
                <w:bottom w:val="none" w:sz="0" w:space="0" w:color="auto"/>
                <w:right w:val="none" w:sz="0" w:space="0" w:color="auto"/>
              </w:divBdr>
            </w:div>
          </w:divsChild>
        </w:div>
        <w:div w:id="1627852042">
          <w:marLeft w:val="0"/>
          <w:marRight w:val="0"/>
          <w:marTop w:val="0"/>
          <w:marBottom w:val="0"/>
          <w:divBdr>
            <w:top w:val="none" w:sz="0" w:space="0" w:color="auto"/>
            <w:left w:val="none" w:sz="0" w:space="0" w:color="auto"/>
            <w:bottom w:val="none" w:sz="0" w:space="0" w:color="auto"/>
            <w:right w:val="none" w:sz="0" w:space="0" w:color="auto"/>
          </w:divBdr>
          <w:divsChild>
            <w:div w:id="431710651">
              <w:marLeft w:val="0"/>
              <w:marRight w:val="0"/>
              <w:marTop w:val="0"/>
              <w:marBottom w:val="0"/>
              <w:divBdr>
                <w:top w:val="none" w:sz="0" w:space="0" w:color="auto"/>
                <w:left w:val="none" w:sz="0" w:space="0" w:color="auto"/>
                <w:bottom w:val="none" w:sz="0" w:space="0" w:color="auto"/>
                <w:right w:val="none" w:sz="0" w:space="0" w:color="auto"/>
              </w:divBdr>
            </w:div>
          </w:divsChild>
        </w:div>
        <w:div w:id="584843302">
          <w:marLeft w:val="0"/>
          <w:marRight w:val="0"/>
          <w:marTop w:val="0"/>
          <w:marBottom w:val="0"/>
          <w:divBdr>
            <w:top w:val="none" w:sz="0" w:space="0" w:color="auto"/>
            <w:left w:val="none" w:sz="0" w:space="0" w:color="auto"/>
            <w:bottom w:val="none" w:sz="0" w:space="0" w:color="auto"/>
            <w:right w:val="none" w:sz="0" w:space="0" w:color="auto"/>
          </w:divBdr>
          <w:divsChild>
            <w:div w:id="1318916215">
              <w:marLeft w:val="0"/>
              <w:marRight w:val="0"/>
              <w:marTop w:val="0"/>
              <w:marBottom w:val="0"/>
              <w:divBdr>
                <w:top w:val="none" w:sz="0" w:space="0" w:color="auto"/>
                <w:left w:val="none" w:sz="0" w:space="0" w:color="auto"/>
                <w:bottom w:val="none" w:sz="0" w:space="0" w:color="auto"/>
                <w:right w:val="none" w:sz="0" w:space="0" w:color="auto"/>
              </w:divBdr>
            </w:div>
          </w:divsChild>
        </w:div>
        <w:div w:id="1716932172">
          <w:marLeft w:val="0"/>
          <w:marRight w:val="0"/>
          <w:marTop w:val="0"/>
          <w:marBottom w:val="0"/>
          <w:divBdr>
            <w:top w:val="none" w:sz="0" w:space="0" w:color="auto"/>
            <w:left w:val="none" w:sz="0" w:space="0" w:color="auto"/>
            <w:bottom w:val="none" w:sz="0" w:space="0" w:color="auto"/>
            <w:right w:val="none" w:sz="0" w:space="0" w:color="auto"/>
          </w:divBdr>
          <w:divsChild>
            <w:div w:id="6921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8062">
      <w:bodyDiv w:val="1"/>
      <w:marLeft w:val="0"/>
      <w:marRight w:val="0"/>
      <w:marTop w:val="0"/>
      <w:marBottom w:val="0"/>
      <w:divBdr>
        <w:top w:val="none" w:sz="0" w:space="0" w:color="auto"/>
        <w:left w:val="none" w:sz="0" w:space="0" w:color="auto"/>
        <w:bottom w:val="none" w:sz="0" w:space="0" w:color="auto"/>
        <w:right w:val="none" w:sz="0" w:space="0" w:color="auto"/>
      </w:divBdr>
      <w:divsChild>
        <w:div w:id="2006736051">
          <w:marLeft w:val="0"/>
          <w:marRight w:val="0"/>
          <w:marTop w:val="0"/>
          <w:marBottom w:val="0"/>
          <w:divBdr>
            <w:top w:val="none" w:sz="0" w:space="0" w:color="auto"/>
            <w:left w:val="none" w:sz="0" w:space="0" w:color="auto"/>
            <w:bottom w:val="none" w:sz="0" w:space="0" w:color="auto"/>
            <w:right w:val="none" w:sz="0" w:space="0" w:color="auto"/>
          </w:divBdr>
          <w:divsChild>
            <w:div w:id="1874877383">
              <w:marLeft w:val="0"/>
              <w:marRight w:val="0"/>
              <w:marTop w:val="0"/>
              <w:marBottom w:val="0"/>
              <w:divBdr>
                <w:top w:val="none" w:sz="0" w:space="0" w:color="auto"/>
                <w:left w:val="none" w:sz="0" w:space="0" w:color="auto"/>
                <w:bottom w:val="none" w:sz="0" w:space="0" w:color="auto"/>
                <w:right w:val="none" w:sz="0" w:space="0" w:color="auto"/>
              </w:divBdr>
            </w:div>
          </w:divsChild>
        </w:div>
        <w:div w:id="1236939203">
          <w:marLeft w:val="0"/>
          <w:marRight w:val="0"/>
          <w:marTop w:val="0"/>
          <w:marBottom w:val="0"/>
          <w:divBdr>
            <w:top w:val="none" w:sz="0" w:space="0" w:color="auto"/>
            <w:left w:val="none" w:sz="0" w:space="0" w:color="auto"/>
            <w:bottom w:val="none" w:sz="0" w:space="0" w:color="auto"/>
            <w:right w:val="none" w:sz="0" w:space="0" w:color="auto"/>
          </w:divBdr>
          <w:divsChild>
            <w:div w:id="1711103805">
              <w:marLeft w:val="0"/>
              <w:marRight w:val="0"/>
              <w:marTop w:val="0"/>
              <w:marBottom w:val="0"/>
              <w:divBdr>
                <w:top w:val="none" w:sz="0" w:space="0" w:color="auto"/>
                <w:left w:val="none" w:sz="0" w:space="0" w:color="auto"/>
                <w:bottom w:val="none" w:sz="0" w:space="0" w:color="auto"/>
                <w:right w:val="none" w:sz="0" w:space="0" w:color="auto"/>
              </w:divBdr>
            </w:div>
          </w:divsChild>
        </w:div>
        <w:div w:id="1498836754">
          <w:marLeft w:val="0"/>
          <w:marRight w:val="0"/>
          <w:marTop w:val="0"/>
          <w:marBottom w:val="0"/>
          <w:divBdr>
            <w:top w:val="none" w:sz="0" w:space="0" w:color="auto"/>
            <w:left w:val="none" w:sz="0" w:space="0" w:color="auto"/>
            <w:bottom w:val="none" w:sz="0" w:space="0" w:color="auto"/>
            <w:right w:val="none" w:sz="0" w:space="0" w:color="auto"/>
          </w:divBdr>
          <w:divsChild>
            <w:div w:id="739713212">
              <w:marLeft w:val="0"/>
              <w:marRight w:val="0"/>
              <w:marTop w:val="0"/>
              <w:marBottom w:val="0"/>
              <w:divBdr>
                <w:top w:val="none" w:sz="0" w:space="0" w:color="auto"/>
                <w:left w:val="none" w:sz="0" w:space="0" w:color="auto"/>
                <w:bottom w:val="none" w:sz="0" w:space="0" w:color="auto"/>
                <w:right w:val="none" w:sz="0" w:space="0" w:color="auto"/>
              </w:divBdr>
            </w:div>
          </w:divsChild>
        </w:div>
        <w:div w:id="185871089">
          <w:marLeft w:val="0"/>
          <w:marRight w:val="0"/>
          <w:marTop w:val="0"/>
          <w:marBottom w:val="0"/>
          <w:divBdr>
            <w:top w:val="none" w:sz="0" w:space="0" w:color="auto"/>
            <w:left w:val="none" w:sz="0" w:space="0" w:color="auto"/>
            <w:bottom w:val="none" w:sz="0" w:space="0" w:color="auto"/>
            <w:right w:val="none" w:sz="0" w:space="0" w:color="auto"/>
          </w:divBdr>
          <w:divsChild>
            <w:div w:id="1034766575">
              <w:marLeft w:val="0"/>
              <w:marRight w:val="0"/>
              <w:marTop w:val="0"/>
              <w:marBottom w:val="0"/>
              <w:divBdr>
                <w:top w:val="none" w:sz="0" w:space="0" w:color="auto"/>
                <w:left w:val="none" w:sz="0" w:space="0" w:color="auto"/>
                <w:bottom w:val="none" w:sz="0" w:space="0" w:color="auto"/>
                <w:right w:val="none" w:sz="0" w:space="0" w:color="auto"/>
              </w:divBdr>
            </w:div>
          </w:divsChild>
        </w:div>
        <w:div w:id="925115053">
          <w:marLeft w:val="0"/>
          <w:marRight w:val="0"/>
          <w:marTop w:val="0"/>
          <w:marBottom w:val="0"/>
          <w:divBdr>
            <w:top w:val="none" w:sz="0" w:space="0" w:color="auto"/>
            <w:left w:val="none" w:sz="0" w:space="0" w:color="auto"/>
            <w:bottom w:val="none" w:sz="0" w:space="0" w:color="auto"/>
            <w:right w:val="none" w:sz="0" w:space="0" w:color="auto"/>
          </w:divBdr>
          <w:divsChild>
            <w:div w:id="19837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8876">
      <w:bodyDiv w:val="1"/>
      <w:marLeft w:val="0"/>
      <w:marRight w:val="0"/>
      <w:marTop w:val="0"/>
      <w:marBottom w:val="0"/>
      <w:divBdr>
        <w:top w:val="none" w:sz="0" w:space="0" w:color="auto"/>
        <w:left w:val="none" w:sz="0" w:space="0" w:color="auto"/>
        <w:bottom w:val="none" w:sz="0" w:space="0" w:color="auto"/>
        <w:right w:val="none" w:sz="0" w:space="0" w:color="auto"/>
      </w:divBdr>
      <w:divsChild>
        <w:div w:id="552813254">
          <w:marLeft w:val="0"/>
          <w:marRight w:val="0"/>
          <w:marTop w:val="0"/>
          <w:marBottom w:val="0"/>
          <w:divBdr>
            <w:top w:val="none" w:sz="0" w:space="0" w:color="auto"/>
            <w:left w:val="none" w:sz="0" w:space="0" w:color="auto"/>
            <w:bottom w:val="none" w:sz="0" w:space="0" w:color="auto"/>
            <w:right w:val="none" w:sz="0" w:space="0" w:color="auto"/>
          </w:divBdr>
          <w:divsChild>
            <w:div w:id="844906424">
              <w:marLeft w:val="0"/>
              <w:marRight w:val="0"/>
              <w:marTop w:val="0"/>
              <w:marBottom w:val="0"/>
              <w:divBdr>
                <w:top w:val="none" w:sz="0" w:space="0" w:color="auto"/>
                <w:left w:val="none" w:sz="0" w:space="0" w:color="auto"/>
                <w:bottom w:val="none" w:sz="0" w:space="0" w:color="auto"/>
                <w:right w:val="none" w:sz="0" w:space="0" w:color="auto"/>
              </w:divBdr>
            </w:div>
          </w:divsChild>
        </w:div>
        <w:div w:id="560404769">
          <w:marLeft w:val="0"/>
          <w:marRight w:val="0"/>
          <w:marTop w:val="0"/>
          <w:marBottom w:val="0"/>
          <w:divBdr>
            <w:top w:val="none" w:sz="0" w:space="0" w:color="auto"/>
            <w:left w:val="none" w:sz="0" w:space="0" w:color="auto"/>
            <w:bottom w:val="none" w:sz="0" w:space="0" w:color="auto"/>
            <w:right w:val="none" w:sz="0" w:space="0" w:color="auto"/>
          </w:divBdr>
          <w:divsChild>
            <w:div w:id="814955178">
              <w:marLeft w:val="0"/>
              <w:marRight w:val="0"/>
              <w:marTop w:val="0"/>
              <w:marBottom w:val="0"/>
              <w:divBdr>
                <w:top w:val="none" w:sz="0" w:space="0" w:color="auto"/>
                <w:left w:val="none" w:sz="0" w:space="0" w:color="auto"/>
                <w:bottom w:val="none" w:sz="0" w:space="0" w:color="auto"/>
                <w:right w:val="none" w:sz="0" w:space="0" w:color="auto"/>
              </w:divBdr>
            </w:div>
          </w:divsChild>
        </w:div>
        <w:div w:id="848301205">
          <w:marLeft w:val="0"/>
          <w:marRight w:val="0"/>
          <w:marTop w:val="0"/>
          <w:marBottom w:val="0"/>
          <w:divBdr>
            <w:top w:val="none" w:sz="0" w:space="0" w:color="auto"/>
            <w:left w:val="none" w:sz="0" w:space="0" w:color="auto"/>
            <w:bottom w:val="none" w:sz="0" w:space="0" w:color="auto"/>
            <w:right w:val="none" w:sz="0" w:space="0" w:color="auto"/>
          </w:divBdr>
          <w:divsChild>
            <w:div w:id="69695931">
              <w:marLeft w:val="0"/>
              <w:marRight w:val="0"/>
              <w:marTop w:val="0"/>
              <w:marBottom w:val="0"/>
              <w:divBdr>
                <w:top w:val="none" w:sz="0" w:space="0" w:color="auto"/>
                <w:left w:val="none" w:sz="0" w:space="0" w:color="auto"/>
                <w:bottom w:val="none" w:sz="0" w:space="0" w:color="auto"/>
                <w:right w:val="none" w:sz="0" w:space="0" w:color="auto"/>
              </w:divBdr>
            </w:div>
          </w:divsChild>
        </w:div>
        <w:div w:id="481583940">
          <w:marLeft w:val="0"/>
          <w:marRight w:val="0"/>
          <w:marTop w:val="0"/>
          <w:marBottom w:val="0"/>
          <w:divBdr>
            <w:top w:val="none" w:sz="0" w:space="0" w:color="auto"/>
            <w:left w:val="none" w:sz="0" w:space="0" w:color="auto"/>
            <w:bottom w:val="none" w:sz="0" w:space="0" w:color="auto"/>
            <w:right w:val="none" w:sz="0" w:space="0" w:color="auto"/>
          </w:divBdr>
          <w:divsChild>
            <w:div w:id="1294946283">
              <w:marLeft w:val="0"/>
              <w:marRight w:val="0"/>
              <w:marTop w:val="0"/>
              <w:marBottom w:val="0"/>
              <w:divBdr>
                <w:top w:val="none" w:sz="0" w:space="0" w:color="auto"/>
                <w:left w:val="none" w:sz="0" w:space="0" w:color="auto"/>
                <w:bottom w:val="none" w:sz="0" w:space="0" w:color="auto"/>
                <w:right w:val="none" w:sz="0" w:space="0" w:color="auto"/>
              </w:divBdr>
            </w:div>
          </w:divsChild>
        </w:div>
        <w:div w:id="897665695">
          <w:marLeft w:val="0"/>
          <w:marRight w:val="0"/>
          <w:marTop w:val="0"/>
          <w:marBottom w:val="0"/>
          <w:divBdr>
            <w:top w:val="none" w:sz="0" w:space="0" w:color="auto"/>
            <w:left w:val="none" w:sz="0" w:space="0" w:color="auto"/>
            <w:bottom w:val="none" w:sz="0" w:space="0" w:color="auto"/>
            <w:right w:val="none" w:sz="0" w:space="0" w:color="auto"/>
          </w:divBdr>
          <w:divsChild>
            <w:div w:id="14345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506">
      <w:bodyDiv w:val="1"/>
      <w:marLeft w:val="0"/>
      <w:marRight w:val="0"/>
      <w:marTop w:val="0"/>
      <w:marBottom w:val="0"/>
      <w:divBdr>
        <w:top w:val="none" w:sz="0" w:space="0" w:color="auto"/>
        <w:left w:val="none" w:sz="0" w:space="0" w:color="auto"/>
        <w:bottom w:val="none" w:sz="0" w:space="0" w:color="auto"/>
        <w:right w:val="none" w:sz="0" w:space="0" w:color="auto"/>
      </w:divBdr>
      <w:divsChild>
        <w:div w:id="1177574505">
          <w:marLeft w:val="0"/>
          <w:marRight w:val="0"/>
          <w:marTop w:val="0"/>
          <w:marBottom w:val="0"/>
          <w:divBdr>
            <w:top w:val="none" w:sz="0" w:space="0" w:color="auto"/>
            <w:left w:val="none" w:sz="0" w:space="0" w:color="auto"/>
            <w:bottom w:val="none" w:sz="0" w:space="0" w:color="auto"/>
            <w:right w:val="none" w:sz="0" w:space="0" w:color="auto"/>
          </w:divBdr>
          <w:divsChild>
            <w:div w:id="2138449768">
              <w:marLeft w:val="0"/>
              <w:marRight w:val="0"/>
              <w:marTop w:val="0"/>
              <w:marBottom w:val="0"/>
              <w:divBdr>
                <w:top w:val="none" w:sz="0" w:space="0" w:color="auto"/>
                <w:left w:val="none" w:sz="0" w:space="0" w:color="auto"/>
                <w:bottom w:val="none" w:sz="0" w:space="0" w:color="auto"/>
                <w:right w:val="none" w:sz="0" w:space="0" w:color="auto"/>
              </w:divBdr>
            </w:div>
          </w:divsChild>
        </w:div>
        <w:div w:id="1972780757">
          <w:marLeft w:val="0"/>
          <w:marRight w:val="0"/>
          <w:marTop w:val="0"/>
          <w:marBottom w:val="0"/>
          <w:divBdr>
            <w:top w:val="none" w:sz="0" w:space="0" w:color="auto"/>
            <w:left w:val="none" w:sz="0" w:space="0" w:color="auto"/>
            <w:bottom w:val="none" w:sz="0" w:space="0" w:color="auto"/>
            <w:right w:val="none" w:sz="0" w:space="0" w:color="auto"/>
          </w:divBdr>
          <w:divsChild>
            <w:div w:id="1337607633">
              <w:marLeft w:val="0"/>
              <w:marRight w:val="0"/>
              <w:marTop w:val="0"/>
              <w:marBottom w:val="0"/>
              <w:divBdr>
                <w:top w:val="none" w:sz="0" w:space="0" w:color="auto"/>
                <w:left w:val="none" w:sz="0" w:space="0" w:color="auto"/>
                <w:bottom w:val="none" w:sz="0" w:space="0" w:color="auto"/>
                <w:right w:val="none" w:sz="0" w:space="0" w:color="auto"/>
              </w:divBdr>
            </w:div>
          </w:divsChild>
        </w:div>
        <w:div w:id="1910528971">
          <w:marLeft w:val="0"/>
          <w:marRight w:val="0"/>
          <w:marTop w:val="0"/>
          <w:marBottom w:val="0"/>
          <w:divBdr>
            <w:top w:val="none" w:sz="0" w:space="0" w:color="auto"/>
            <w:left w:val="none" w:sz="0" w:space="0" w:color="auto"/>
            <w:bottom w:val="none" w:sz="0" w:space="0" w:color="auto"/>
            <w:right w:val="none" w:sz="0" w:space="0" w:color="auto"/>
          </w:divBdr>
          <w:divsChild>
            <w:div w:id="361788247">
              <w:marLeft w:val="0"/>
              <w:marRight w:val="0"/>
              <w:marTop w:val="0"/>
              <w:marBottom w:val="0"/>
              <w:divBdr>
                <w:top w:val="none" w:sz="0" w:space="0" w:color="auto"/>
                <w:left w:val="none" w:sz="0" w:space="0" w:color="auto"/>
                <w:bottom w:val="none" w:sz="0" w:space="0" w:color="auto"/>
                <w:right w:val="none" w:sz="0" w:space="0" w:color="auto"/>
              </w:divBdr>
            </w:div>
          </w:divsChild>
        </w:div>
        <w:div w:id="1412778043">
          <w:marLeft w:val="0"/>
          <w:marRight w:val="0"/>
          <w:marTop w:val="0"/>
          <w:marBottom w:val="0"/>
          <w:divBdr>
            <w:top w:val="none" w:sz="0" w:space="0" w:color="auto"/>
            <w:left w:val="none" w:sz="0" w:space="0" w:color="auto"/>
            <w:bottom w:val="none" w:sz="0" w:space="0" w:color="auto"/>
            <w:right w:val="none" w:sz="0" w:space="0" w:color="auto"/>
          </w:divBdr>
          <w:divsChild>
            <w:div w:id="708265644">
              <w:marLeft w:val="0"/>
              <w:marRight w:val="0"/>
              <w:marTop w:val="0"/>
              <w:marBottom w:val="0"/>
              <w:divBdr>
                <w:top w:val="none" w:sz="0" w:space="0" w:color="auto"/>
                <w:left w:val="none" w:sz="0" w:space="0" w:color="auto"/>
                <w:bottom w:val="none" w:sz="0" w:space="0" w:color="auto"/>
                <w:right w:val="none" w:sz="0" w:space="0" w:color="auto"/>
              </w:divBdr>
            </w:div>
          </w:divsChild>
        </w:div>
        <w:div w:id="1336301496">
          <w:marLeft w:val="0"/>
          <w:marRight w:val="0"/>
          <w:marTop w:val="0"/>
          <w:marBottom w:val="0"/>
          <w:divBdr>
            <w:top w:val="none" w:sz="0" w:space="0" w:color="auto"/>
            <w:left w:val="none" w:sz="0" w:space="0" w:color="auto"/>
            <w:bottom w:val="none" w:sz="0" w:space="0" w:color="auto"/>
            <w:right w:val="none" w:sz="0" w:space="0" w:color="auto"/>
          </w:divBdr>
          <w:divsChild>
            <w:div w:id="3196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00192">
      <w:bodyDiv w:val="1"/>
      <w:marLeft w:val="0"/>
      <w:marRight w:val="0"/>
      <w:marTop w:val="0"/>
      <w:marBottom w:val="0"/>
      <w:divBdr>
        <w:top w:val="none" w:sz="0" w:space="0" w:color="auto"/>
        <w:left w:val="none" w:sz="0" w:space="0" w:color="auto"/>
        <w:bottom w:val="none" w:sz="0" w:space="0" w:color="auto"/>
        <w:right w:val="none" w:sz="0" w:space="0" w:color="auto"/>
      </w:divBdr>
      <w:divsChild>
        <w:div w:id="135996454">
          <w:marLeft w:val="0"/>
          <w:marRight w:val="0"/>
          <w:marTop w:val="0"/>
          <w:marBottom w:val="0"/>
          <w:divBdr>
            <w:top w:val="none" w:sz="0" w:space="0" w:color="auto"/>
            <w:left w:val="none" w:sz="0" w:space="0" w:color="auto"/>
            <w:bottom w:val="none" w:sz="0" w:space="0" w:color="auto"/>
            <w:right w:val="none" w:sz="0" w:space="0" w:color="auto"/>
          </w:divBdr>
          <w:divsChild>
            <w:div w:id="1345323202">
              <w:marLeft w:val="0"/>
              <w:marRight w:val="0"/>
              <w:marTop w:val="0"/>
              <w:marBottom w:val="0"/>
              <w:divBdr>
                <w:top w:val="none" w:sz="0" w:space="0" w:color="auto"/>
                <w:left w:val="none" w:sz="0" w:space="0" w:color="auto"/>
                <w:bottom w:val="none" w:sz="0" w:space="0" w:color="auto"/>
                <w:right w:val="none" w:sz="0" w:space="0" w:color="auto"/>
              </w:divBdr>
            </w:div>
          </w:divsChild>
        </w:div>
        <w:div w:id="1280188319">
          <w:marLeft w:val="0"/>
          <w:marRight w:val="0"/>
          <w:marTop w:val="0"/>
          <w:marBottom w:val="0"/>
          <w:divBdr>
            <w:top w:val="none" w:sz="0" w:space="0" w:color="auto"/>
            <w:left w:val="none" w:sz="0" w:space="0" w:color="auto"/>
            <w:bottom w:val="none" w:sz="0" w:space="0" w:color="auto"/>
            <w:right w:val="none" w:sz="0" w:space="0" w:color="auto"/>
          </w:divBdr>
          <w:divsChild>
            <w:div w:id="1586451427">
              <w:marLeft w:val="0"/>
              <w:marRight w:val="0"/>
              <w:marTop w:val="0"/>
              <w:marBottom w:val="0"/>
              <w:divBdr>
                <w:top w:val="none" w:sz="0" w:space="0" w:color="auto"/>
                <w:left w:val="none" w:sz="0" w:space="0" w:color="auto"/>
                <w:bottom w:val="none" w:sz="0" w:space="0" w:color="auto"/>
                <w:right w:val="none" w:sz="0" w:space="0" w:color="auto"/>
              </w:divBdr>
            </w:div>
          </w:divsChild>
        </w:div>
        <w:div w:id="859049694">
          <w:marLeft w:val="0"/>
          <w:marRight w:val="0"/>
          <w:marTop w:val="0"/>
          <w:marBottom w:val="0"/>
          <w:divBdr>
            <w:top w:val="none" w:sz="0" w:space="0" w:color="auto"/>
            <w:left w:val="none" w:sz="0" w:space="0" w:color="auto"/>
            <w:bottom w:val="none" w:sz="0" w:space="0" w:color="auto"/>
            <w:right w:val="none" w:sz="0" w:space="0" w:color="auto"/>
          </w:divBdr>
          <w:divsChild>
            <w:div w:id="374160590">
              <w:marLeft w:val="0"/>
              <w:marRight w:val="0"/>
              <w:marTop w:val="0"/>
              <w:marBottom w:val="0"/>
              <w:divBdr>
                <w:top w:val="none" w:sz="0" w:space="0" w:color="auto"/>
                <w:left w:val="none" w:sz="0" w:space="0" w:color="auto"/>
                <w:bottom w:val="none" w:sz="0" w:space="0" w:color="auto"/>
                <w:right w:val="none" w:sz="0" w:space="0" w:color="auto"/>
              </w:divBdr>
            </w:div>
          </w:divsChild>
        </w:div>
        <w:div w:id="740179046">
          <w:marLeft w:val="0"/>
          <w:marRight w:val="0"/>
          <w:marTop w:val="0"/>
          <w:marBottom w:val="0"/>
          <w:divBdr>
            <w:top w:val="none" w:sz="0" w:space="0" w:color="auto"/>
            <w:left w:val="none" w:sz="0" w:space="0" w:color="auto"/>
            <w:bottom w:val="none" w:sz="0" w:space="0" w:color="auto"/>
            <w:right w:val="none" w:sz="0" w:space="0" w:color="auto"/>
          </w:divBdr>
          <w:divsChild>
            <w:div w:id="1425766473">
              <w:marLeft w:val="0"/>
              <w:marRight w:val="0"/>
              <w:marTop w:val="0"/>
              <w:marBottom w:val="0"/>
              <w:divBdr>
                <w:top w:val="none" w:sz="0" w:space="0" w:color="auto"/>
                <w:left w:val="none" w:sz="0" w:space="0" w:color="auto"/>
                <w:bottom w:val="none" w:sz="0" w:space="0" w:color="auto"/>
                <w:right w:val="none" w:sz="0" w:space="0" w:color="auto"/>
              </w:divBdr>
            </w:div>
          </w:divsChild>
        </w:div>
        <w:div w:id="1323771639">
          <w:marLeft w:val="0"/>
          <w:marRight w:val="0"/>
          <w:marTop w:val="0"/>
          <w:marBottom w:val="0"/>
          <w:divBdr>
            <w:top w:val="none" w:sz="0" w:space="0" w:color="auto"/>
            <w:left w:val="none" w:sz="0" w:space="0" w:color="auto"/>
            <w:bottom w:val="none" w:sz="0" w:space="0" w:color="auto"/>
            <w:right w:val="none" w:sz="0" w:space="0" w:color="auto"/>
          </w:divBdr>
          <w:divsChild>
            <w:div w:id="5051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6892">
      <w:bodyDiv w:val="1"/>
      <w:marLeft w:val="0"/>
      <w:marRight w:val="0"/>
      <w:marTop w:val="0"/>
      <w:marBottom w:val="0"/>
      <w:divBdr>
        <w:top w:val="none" w:sz="0" w:space="0" w:color="auto"/>
        <w:left w:val="none" w:sz="0" w:space="0" w:color="auto"/>
        <w:bottom w:val="none" w:sz="0" w:space="0" w:color="auto"/>
        <w:right w:val="none" w:sz="0" w:space="0" w:color="auto"/>
      </w:divBdr>
      <w:divsChild>
        <w:div w:id="802042875">
          <w:marLeft w:val="0"/>
          <w:marRight w:val="0"/>
          <w:marTop w:val="0"/>
          <w:marBottom w:val="0"/>
          <w:divBdr>
            <w:top w:val="none" w:sz="0" w:space="0" w:color="auto"/>
            <w:left w:val="none" w:sz="0" w:space="0" w:color="auto"/>
            <w:bottom w:val="none" w:sz="0" w:space="0" w:color="auto"/>
            <w:right w:val="none" w:sz="0" w:space="0" w:color="auto"/>
          </w:divBdr>
          <w:divsChild>
            <w:div w:id="1195727699">
              <w:marLeft w:val="0"/>
              <w:marRight w:val="0"/>
              <w:marTop w:val="0"/>
              <w:marBottom w:val="0"/>
              <w:divBdr>
                <w:top w:val="none" w:sz="0" w:space="0" w:color="auto"/>
                <w:left w:val="none" w:sz="0" w:space="0" w:color="auto"/>
                <w:bottom w:val="none" w:sz="0" w:space="0" w:color="auto"/>
                <w:right w:val="none" w:sz="0" w:space="0" w:color="auto"/>
              </w:divBdr>
            </w:div>
          </w:divsChild>
        </w:div>
        <w:div w:id="1884054538">
          <w:marLeft w:val="0"/>
          <w:marRight w:val="0"/>
          <w:marTop w:val="0"/>
          <w:marBottom w:val="0"/>
          <w:divBdr>
            <w:top w:val="none" w:sz="0" w:space="0" w:color="auto"/>
            <w:left w:val="none" w:sz="0" w:space="0" w:color="auto"/>
            <w:bottom w:val="none" w:sz="0" w:space="0" w:color="auto"/>
            <w:right w:val="none" w:sz="0" w:space="0" w:color="auto"/>
          </w:divBdr>
          <w:divsChild>
            <w:div w:id="1205631321">
              <w:marLeft w:val="0"/>
              <w:marRight w:val="0"/>
              <w:marTop w:val="0"/>
              <w:marBottom w:val="0"/>
              <w:divBdr>
                <w:top w:val="none" w:sz="0" w:space="0" w:color="auto"/>
                <w:left w:val="none" w:sz="0" w:space="0" w:color="auto"/>
                <w:bottom w:val="none" w:sz="0" w:space="0" w:color="auto"/>
                <w:right w:val="none" w:sz="0" w:space="0" w:color="auto"/>
              </w:divBdr>
            </w:div>
          </w:divsChild>
        </w:div>
        <w:div w:id="60712061">
          <w:marLeft w:val="0"/>
          <w:marRight w:val="0"/>
          <w:marTop w:val="0"/>
          <w:marBottom w:val="0"/>
          <w:divBdr>
            <w:top w:val="none" w:sz="0" w:space="0" w:color="auto"/>
            <w:left w:val="none" w:sz="0" w:space="0" w:color="auto"/>
            <w:bottom w:val="none" w:sz="0" w:space="0" w:color="auto"/>
            <w:right w:val="none" w:sz="0" w:space="0" w:color="auto"/>
          </w:divBdr>
          <w:divsChild>
            <w:div w:id="2024673428">
              <w:marLeft w:val="0"/>
              <w:marRight w:val="0"/>
              <w:marTop w:val="0"/>
              <w:marBottom w:val="0"/>
              <w:divBdr>
                <w:top w:val="none" w:sz="0" w:space="0" w:color="auto"/>
                <w:left w:val="none" w:sz="0" w:space="0" w:color="auto"/>
                <w:bottom w:val="none" w:sz="0" w:space="0" w:color="auto"/>
                <w:right w:val="none" w:sz="0" w:space="0" w:color="auto"/>
              </w:divBdr>
            </w:div>
          </w:divsChild>
        </w:div>
        <w:div w:id="735593108">
          <w:marLeft w:val="0"/>
          <w:marRight w:val="0"/>
          <w:marTop w:val="0"/>
          <w:marBottom w:val="0"/>
          <w:divBdr>
            <w:top w:val="none" w:sz="0" w:space="0" w:color="auto"/>
            <w:left w:val="none" w:sz="0" w:space="0" w:color="auto"/>
            <w:bottom w:val="none" w:sz="0" w:space="0" w:color="auto"/>
            <w:right w:val="none" w:sz="0" w:space="0" w:color="auto"/>
          </w:divBdr>
          <w:divsChild>
            <w:div w:id="624040736">
              <w:marLeft w:val="0"/>
              <w:marRight w:val="0"/>
              <w:marTop w:val="0"/>
              <w:marBottom w:val="0"/>
              <w:divBdr>
                <w:top w:val="none" w:sz="0" w:space="0" w:color="auto"/>
                <w:left w:val="none" w:sz="0" w:space="0" w:color="auto"/>
                <w:bottom w:val="none" w:sz="0" w:space="0" w:color="auto"/>
                <w:right w:val="none" w:sz="0" w:space="0" w:color="auto"/>
              </w:divBdr>
            </w:div>
          </w:divsChild>
        </w:div>
        <w:div w:id="1172644205">
          <w:marLeft w:val="0"/>
          <w:marRight w:val="0"/>
          <w:marTop w:val="0"/>
          <w:marBottom w:val="0"/>
          <w:divBdr>
            <w:top w:val="none" w:sz="0" w:space="0" w:color="auto"/>
            <w:left w:val="none" w:sz="0" w:space="0" w:color="auto"/>
            <w:bottom w:val="none" w:sz="0" w:space="0" w:color="auto"/>
            <w:right w:val="none" w:sz="0" w:space="0" w:color="auto"/>
          </w:divBdr>
          <w:divsChild>
            <w:div w:id="11536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0774">
      <w:bodyDiv w:val="1"/>
      <w:marLeft w:val="0"/>
      <w:marRight w:val="0"/>
      <w:marTop w:val="0"/>
      <w:marBottom w:val="0"/>
      <w:divBdr>
        <w:top w:val="none" w:sz="0" w:space="0" w:color="auto"/>
        <w:left w:val="none" w:sz="0" w:space="0" w:color="auto"/>
        <w:bottom w:val="none" w:sz="0" w:space="0" w:color="auto"/>
        <w:right w:val="none" w:sz="0" w:space="0" w:color="auto"/>
      </w:divBdr>
      <w:divsChild>
        <w:div w:id="1564562700">
          <w:marLeft w:val="0"/>
          <w:marRight w:val="0"/>
          <w:marTop w:val="0"/>
          <w:marBottom w:val="0"/>
          <w:divBdr>
            <w:top w:val="none" w:sz="0" w:space="0" w:color="auto"/>
            <w:left w:val="none" w:sz="0" w:space="0" w:color="auto"/>
            <w:bottom w:val="none" w:sz="0" w:space="0" w:color="auto"/>
            <w:right w:val="none" w:sz="0" w:space="0" w:color="auto"/>
          </w:divBdr>
          <w:divsChild>
            <w:div w:id="1565605471">
              <w:marLeft w:val="0"/>
              <w:marRight w:val="0"/>
              <w:marTop w:val="0"/>
              <w:marBottom w:val="0"/>
              <w:divBdr>
                <w:top w:val="none" w:sz="0" w:space="0" w:color="auto"/>
                <w:left w:val="none" w:sz="0" w:space="0" w:color="auto"/>
                <w:bottom w:val="none" w:sz="0" w:space="0" w:color="auto"/>
                <w:right w:val="none" w:sz="0" w:space="0" w:color="auto"/>
              </w:divBdr>
            </w:div>
          </w:divsChild>
        </w:div>
        <w:div w:id="1665088427">
          <w:marLeft w:val="0"/>
          <w:marRight w:val="0"/>
          <w:marTop w:val="0"/>
          <w:marBottom w:val="0"/>
          <w:divBdr>
            <w:top w:val="none" w:sz="0" w:space="0" w:color="auto"/>
            <w:left w:val="none" w:sz="0" w:space="0" w:color="auto"/>
            <w:bottom w:val="none" w:sz="0" w:space="0" w:color="auto"/>
            <w:right w:val="none" w:sz="0" w:space="0" w:color="auto"/>
          </w:divBdr>
          <w:divsChild>
            <w:div w:id="1153523217">
              <w:marLeft w:val="0"/>
              <w:marRight w:val="0"/>
              <w:marTop w:val="0"/>
              <w:marBottom w:val="0"/>
              <w:divBdr>
                <w:top w:val="none" w:sz="0" w:space="0" w:color="auto"/>
                <w:left w:val="none" w:sz="0" w:space="0" w:color="auto"/>
                <w:bottom w:val="none" w:sz="0" w:space="0" w:color="auto"/>
                <w:right w:val="none" w:sz="0" w:space="0" w:color="auto"/>
              </w:divBdr>
            </w:div>
          </w:divsChild>
        </w:div>
        <w:div w:id="362677390">
          <w:marLeft w:val="0"/>
          <w:marRight w:val="0"/>
          <w:marTop w:val="0"/>
          <w:marBottom w:val="0"/>
          <w:divBdr>
            <w:top w:val="none" w:sz="0" w:space="0" w:color="auto"/>
            <w:left w:val="none" w:sz="0" w:space="0" w:color="auto"/>
            <w:bottom w:val="none" w:sz="0" w:space="0" w:color="auto"/>
            <w:right w:val="none" w:sz="0" w:space="0" w:color="auto"/>
          </w:divBdr>
          <w:divsChild>
            <w:div w:id="948776844">
              <w:marLeft w:val="0"/>
              <w:marRight w:val="0"/>
              <w:marTop w:val="0"/>
              <w:marBottom w:val="0"/>
              <w:divBdr>
                <w:top w:val="none" w:sz="0" w:space="0" w:color="auto"/>
                <w:left w:val="none" w:sz="0" w:space="0" w:color="auto"/>
                <w:bottom w:val="none" w:sz="0" w:space="0" w:color="auto"/>
                <w:right w:val="none" w:sz="0" w:space="0" w:color="auto"/>
              </w:divBdr>
            </w:div>
          </w:divsChild>
        </w:div>
        <w:div w:id="744033061">
          <w:marLeft w:val="0"/>
          <w:marRight w:val="0"/>
          <w:marTop w:val="0"/>
          <w:marBottom w:val="0"/>
          <w:divBdr>
            <w:top w:val="none" w:sz="0" w:space="0" w:color="auto"/>
            <w:left w:val="none" w:sz="0" w:space="0" w:color="auto"/>
            <w:bottom w:val="none" w:sz="0" w:space="0" w:color="auto"/>
            <w:right w:val="none" w:sz="0" w:space="0" w:color="auto"/>
          </w:divBdr>
          <w:divsChild>
            <w:div w:id="1025058760">
              <w:marLeft w:val="0"/>
              <w:marRight w:val="0"/>
              <w:marTop w:val="0"/>
              <w:marBottom w:val="0"/>
              <w:divBdr>
                <w:top w:val="none" w:sz="0" w:space="0" w:color="auto"/>
                <w:left w:val="none" w:sz="0" w:space="0" w:color="auto"/>
                <w:bottom w:val="none" w:sz="0" w:space="0" w:color="auto"/>
                <w:right w:val="none" w:sz="0" w:space="0" w:color="auto"/>
              </w:divBdr>
            </w:div>
          </w:divsChild>
        </w:div>
        <w:div w:id="111292475">
          <w:marLeft w:val="0"/>
          <w:marRight w:val="0"/>
          <w:marTop w:val="0"/>
          <w:marBottom w:val="0"/>
          <w:divBdr>
            <w:top w:val="none" w:sz="0" w:space="0" w:color="auto"/>
            <w:left w:val="none" w:sz="0" w:space="0" w:color="auto"/>
            <w:bottom w:val="none" w:sz="0" w:space="0" w:color="auto"/>
            <w:right w:val="none" w:sz="0" w:space="0" w:color="auto"/>
          </w:divBdr>
          <w:divsChild>
            <w:div w:id="1153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80650">
      <w:bodyDiv w:val="1"/>
      <w:marLeft w:val="0"/>
      <w:marRight w:val="0"/>
      <w:marTop w:val="0"/>
      <w:marBottom w:val="0"/>
      <w:divBdr>
        <w:top w:val="none" w:sz="0" w:space="0" w:color="auto"/>
        <w:left w:val="none" w:sz="0" w:space="0" w:color="auto"/>
        <w:bottom w:val="none" w:sz="0" w:space="0" w:color="auto"/>
        <w:right w:val="none" w:sz="0" w:space="0" w:color="auto"/>
      </w:divBdr>
      <w:divsChild>
        <w:div w:id="1305623355">
          <w:marLeft w:val="0"/>
          <w:marRight w:val="0"/>
          <w:marTop w:val="0"/>
          <w:marBottom w:val="0"/>
          <w:divBdr>
            <w:top w:val="none" w:sz="0" w:space="0" w:color="auto"/>
            <w:left w:val="none" w:sz="0" w:space="0" w:color="auto"/>
            <w:bottom w:val="none" w:sz="0" w:space="0" w:color="auto"/>
            <w:right w:val="none" w:sz="0" w:space="0" w:color="auto"/>
          </w:divBdr>
          <w:divsChild>
            <w:div w:id="770779935">
              <w:marLeft w:val="0"/>
              <w:marRight w:val="0"/>
              <w:marTop w:val="0"/>
              <w:marBottom w:val="0"/>
              <w:divBdr>
                <w:top w:val="none" w:sz="0" w:space="0" w:color="auto"/>
                <w:left w:val="none" w:sz="0" w:space="0" w:color="auto"/>
                <w:bottom w:val="none" w:sz="0" w:space="0" w:color="auto"/>
                <w:right w:val="none" w:sz="0" w:space="0" w:color="auto"/>
              </w:divBdr>
            </w:div>
          </w:divsChild>
        </w:div>
        <w:div w:id="78066819">
          <w:marLeft w:val="0"/>
          <w:marRight w:val="0"/>
          <w:marTop w:val="0"/>
          <w:marBottom w:val="0"/>
          <w:divBdr>
            <w:top w:val="none" w:sz="0" w:space="0" w:color="auto"/>
            <w:left w:val="none" w:sz="0" w:space="0" w:color="auto"/>
            <w:bottom w:val="none" w:sz="0" w:space="0" w:color="auto"/>
            <w:right w:val="none" w:sz="0" w:space="0" w:color="auto"/>
          </w:divBdr>
          <w:divsChild>
            <w:div w:id="1561598834">
              <w:marLeft w:val="0"/>
              <w:marRight w:val="0"/>
              <w:marTop w:val="0"/>
              <w:marBottom w:val="0"/>
              <w:divBdr>
                <w:top w:val="none" w:sz="0" w:space="0" w:color="auto"/>
                <w:left w:val="none" w:sz="0" w:space="0" w:color="auto"/>
                <w:bottom w:val="none" w:sz="0" w:space="0" w:color="auto"/>
                <w:right w:val="none" w:sz="0" w:space="0" w:color="auto"/>
              </w:divBdr>
            </w:div>
          </w:divsChild>
        </w:div>
        <w:div w:id="843907384">
          <w:marLeft w:val="0"/>
          <w:marRight w:val="0"/>
          <w:marTop w:val="0"/>
          <w:marBottom w:val="0"/>
          <w:divBdr>
            <w:top w:val="none" w:sz="0" w:space="0" w:color="auto"/>
            <w:left w:val="none" w:sz="0" w:space="0" w:color="auto"/>
            <w:bottom w:val="none" w:sz="0" w:space="0" w:color="auto"/>
            <w:right w:val="none" w:sz="0" w:space="0" w:color="auto"/>
          </w:divBdr>
          <w:divsChild>
            <w:div w:id="535195030">
              <w:marLeft w:val="0"/>
              <w:marRight w:val="0"/>
              <w:marTop w:val="0"/>
              <w:marBottom w:val="0"/>
              <w:divBdr>
                <w:top w:val="none" w:sz="0" w:space="0" w:color="auto"/>
                <w:left w:val="none" w:sz="0" w:space="0" w:color="auto"/>
                <w:bottom w:val="none" w:sz="0" w:space="0" w:color="auto"/>
                <w:right w:val="none" w:sz="0" w:space="0" w:color="auto"/>
              </w:divBdr>
            </w:div>
          </w:divsChild>
        </w:div>
        <w:div w:id="1785225614">
          <w:marLeft w:val="0"/>
          <w:marRight w:val="0"/>
          <w:marTop w:val="0"/>
          <w:marBottom w:val="0"/>
          <w:divBdr>
            <w:top w:val="none" w:sz="0" w:space="0" w:color="auto"/>
            <w:left w:val="none" w:sz="0" w:space="0" w:color="auto"/>
            <w:bottom w:val="none" w:sz="0" w:space="0" w:color="auto"/>
            <w:right w:val="none" w:sz="0" w:space="0" w:color="auto"/>
          </w:divBdr>
          <w:divsChild>
            <w:div w:id="1113791156">
              <w:marLeft w:val="0"/>
              <w:marRight w:val="0"/>
              <w:marTop w:val="0"/>
              <w:marBottom w:val="0"/>
              <w:divBdr>
                <w:top w:val="none" w:sz="0" w:space="0" w:color="auto"/>
                <w:left w:val="none" w:sz="0" w:space="0" w:color="auto"/>
                <w:bottom w:val="none" w:sz="0" w:space="0" w:color="auto"/>
                <w:right w:val="none" w:sz="0" w:space="0" w:color="auto"/>
              </w:divBdr>
            </w:div>
          </w:divsChild>
        </w:div>
        <w:div w:id="547691694">
          <w:marLeft w:val="0"/>
          <w:marRight w:val="0"/>
          <w:marTop w:val="0"/>
          <w:marBottom w:val="0"/>
          <w:divBdr>
            <w:top w:val="none" w:sz="0" w:space="0" w:color="auto"/>
            <w:left w:val="none" w:sz="0" w:space="0" w:color="auto"/>
            <w:bottom w:val="none" w:sz="0" w:space="0" w:color="auto"/>
            <w:right w:val="none" w:sz="0" w:space="0" w:color="auto"/>
          </w:divBdr>
          <w:divsChild>
            <w:div w:id="9999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2840">
      <w:bodyDiv w:val="1"/>
      <w:marLeft w:val="0"/>
      <w:marRight w:val="0"/>
      <w:marTop w:val="0"/>
      <w:marBottom w:val="0"/>
      <w:divBdr>
        <w:top w:val="none" w:sz="0" w:space="0" w:color="auto"/>
        <w:left w:val="none" w:sz="0" w:space="0" w:color="auto"/>
        <w:bottom w:val="none" w:sz="0" w:space="0" w:color="auto"/>
        <w:right w:val="none" w:sz="0" w:space="0" w:color="auto"/>
      </w:divBdr>
      <w:divsChild>
        <w:div w:id="2051415345">
          <w:marLeft w:val="0"/>
          <w:marRight w:val="0"/>
          <w:marTop w:val="0"/>
          <w:marBottom w:val="0"/>
          <w:divBdr>
            <w:top w:val="none" w:sz="0" w:space="0" w:color="auto"/>
            <w:left w:val="none" w:sz="0" w:space="0" w:color="auto"/>
            <w:bottom w:val="none" w:sz="0" w:space="0" w:color="auto"/>
            <w:right w:val="none" w:sz="0" w:space="0" w:color="auto"/>
          </w:divBdr>
          <w:divsChild>
            <w:div w:id="1557083406">
              <w:marLeft w:val="0"/>
              <w:marRight w:val="0"/>
              <w:marTop w:val="0"/>
              <w:marBottom w:val="0"/>
              <w:divBdr>
                <w:top w:val="none" w:sz="0" w:space="0" w:color="auto"/>
                <w:left w:val="none" w:sz="0" w:space="0" w:color="auto"/>
                <w:bottom w:val="none" w:sz="0" w:space="0" w:color="auto"/>
                <w:right w:val="none" w:sz="0" w:space="0" w:color="auto"/>
              </w:divBdr>
            </w:div>
          </w:divsChild>
        </w:div>
        <w:div w:id="1386031883">
          <w:marLeft w:val="0"/>
          <w:marRight w:val="0"/>
          <w:marTop w:val="0"/>
          <w:marBottom w:val="0"/>
          <w:divBdr>
            <w:top w:val="none" w:sz="0" w:space="0" w:color="auto"/>
            <w:left w:val="none" w:sz="0" w:space="0" w:color="auto"/>
            <w:bottom w:val="none" w:sz="0" w:space="0" w:color="auto"/>
            <w:right w:val="none" w:sz="0" w:space="0" w:color="auto"/>
          </w:divBdr>
          <w:divsChild>
            <w:div w:id="1931426926">
              <w:marLeft w:val="0"/>
              <w:marRight w:val="0"/>
              <w:marTop w:val="0"/>
              <w:marBottom w:val="0"/>
              <w:divBdr>
                <w:top w:val="none" w:sz="0" w:space="0" w:color="auto"/>
                <w:left w:val="none" w:sz="0" w:space="0" w:color="auto"/>
                <w:bottom w:val="none" w:sz="0" w:space="0" w:color="auto"/>
                <w:right w:val="none" w:sz="0" w:space="0" w:color="auto"/>
              </w:divBdr>
            </w:div>
          </w:divsChild>
        </w:div>
        <w:div w:id="1688946161">
          <w:marLeft w:val="0"/>
          <w:marRight w:val="0"/>
          <w:marTop w:val="0"/>
          <w:marBottom w:val="0"/>
          <w:divBdr>
            <w:top w:val="none" w:sz="0" w:space="0" w:color="auto"/>
            <w:left w:val="none" w:sz="0" w:space="0" w:color="auto"/>
            <w:bottom w:val="none" w:sz="0" w:space="0" w:color="auto"/>
            <w:right w:val="none" w:sz="0" w:space="0" w:color="auto"/>
          </w:divBdr>
          <w:divsChild>
            <w:div w:id="1616979236">
              <w:marLeft w:val="0"/>
              <w:marRight w:val="0"/>
              <w:marTop w:val="0"/>
              <w:marBottom w:val="0"/>
              <w:divBdr>
                <w:top w:val="none" w:sz="0" w:space="0" w:color="auto"/>
                <w:left w:val="none" w:sz="0" w:space="0" w:color="auto"/>
                <w:bottom w:val="none" w:sz="0" w:space="0" w:color="auto"/>
                <w:right w:val="none" w:sz="0" w:space="0" w:color="auto"/>
              </w:divBdr>
            </w:div>
          </w:divsChild>
        </w:div>
        <w:div w:id="183908484">
          <w:marLeft w:val="0"/>
          <w:marRight w:val="0"/>
          <w:marTop w:val="0"/>
          <w:marBottom w:val="0"/>
          <w:divBdr>
            <w:top w:val="none" w:sz="0" w:space="0" w:color="auto"/>
            <w:left w:val="none" w:sz="0" w:space="0" w:color="auto"/>
            <w:bottom w:val="none" w:sz="0" w:space="0" w:color="auto"/>
            <w:right w:val="none" w:sz="0" w:space="0" w:color="auto"/>
          </w:divBdr>
          <w:divsChild>
            <w:div w:id="1282299570">
              <w:marLeft w:val="0"/>
              <w:marRight w:val="0"/>
              <w:marTop w:val="0"/>
              <w:marBottom w:val="0"/>
              <w:divBdr>
                <w:top w:val="none" w:sz="0" w:space="0" w:color="auto"/>
                <w:left w:val="none" w:sz="0" w:space="0" w:color="auto"/>
                <w:bottom w:val="none" w:sz="0" w:space="0" w:color="auto"/>
                <w:right w:val="none" w:sz="0" w:space="0" w:color="auto"/>
              </w:divBdr>
            </w:div>
          </w:divsChild>
        </w:div>
        <w:div w:id="1587806604">
          <w:marLeft w:val="0"/>
          <w:marRight w:val="0"/>
          <w:marTop w:val="0"/>
          <w:marBottom w:val="0"/>
          <w:divBdr>
            <w:top w:val="none" w:sz="0" w:space="0" w:color="auto"/>
            <w:left w:val="none" w:sz="0" w:space="0" w:color="auto"/>
            <w:bottom w:val="none" w:sz="0" w:space="0" w:color="auto"/>
            <w:right w:val="none" w:sz="0" w:space="0" w:color="auto"/>
          </w:divBdr>
          <w:divsChild>
            <w:div w:id="8270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8239">
      <w:bodyDiv w:val="1"/>
      <w:marLeft w:val="0"/>
      <w:marRight w:val="0"/>
      <w:marTop w:val="0"/>
      <w:marBottom w:val="0"/>
      <w:divBdr>
        <w:top w:val="none" w:sz="0" w:space="0" w:color="auto"/>
        <w:left w:val="none" w:sz="0" w:space="0" w:color="auto"/>
        <w:bottom w:val="none" w:sz="0" w:space="0" w:color="auto"/>
        <w:right w:val="none" w:sz="0" w:space="0" w:color="auto"/>
      </w:divBdr>
      <w:divsChild>
        <w:div w:id="624041162">
          <w:marLeft w:val="0"/>
          <w:marRight w:val="0"/>
          <w:marTop w:val="0"/>
          <w:marBottom w:val="0"/>
          <w:divBdr>
            <w:top w:val="none" w:sz="0" w:space="0" w:color="auto"/>
            <w:left w:val="none" w:sz="0" w:space="0" w:color="auto"/>
            <w:bottom w:val="none" w:sz="0" w:space="0" w:color="auto"/>
            <w:right w:val="none" w:sz="0" w:space="0" w:color="auto"/>
          </w:divBdr>
          <w:divsChild>
            <w:div w:id="889221846">
              <w:marLeft w:val="0"/>
              <w:marRight w:val="0"/>
              <w:marTop w:val="0"/>
              <w:marBottom w:val="0"/>
              <w:divBdr>
                <w:top w:val="none" w:sz="0" w:space="0" w:color="auto"/>
                <w:left w:val="none" w:sz="0" w:space="0" w:color="auto"/>
                <w:bottom w:val="none" w:sz="0" w:space="0" w:color="auto"/>
                <w:right w:val="none" w:sz="0" w:space="0" w:color="auto"/>
              </w:divBdr>
            </w:div>
          </w:divsChild>
        </w:div>
        <w:div w:id="450587211">
          <w:marLeft w:val="0"/>
          <w:marRight w:val="0"/>
          <w:marTop w:val="0"/>
          <w:marBottom w:val="0"/>
          <w:divBdr>
            <w:top w:val="none" w:sz="0" w:space="0" w:color="auto"/>
            <w:left w:val="none" w:sz="0" w:space="0" w:color="auto"/>
            <w:bottom w:val="none" w:sz="0" w:space="0" w:color="auto"/>
            <w:right w:val="none" w:sz="0" w:space="0" w:color="auto"/>
          </w:divBdr>
          <w:divsChild>
            <w:div w:id="149060264">
              <w:marLeft w:val="0"/>
              <w:marRight w:val="0"/>
              <w:marTop w:val="0"/>
              <w:marBottom w:val="0"/>
              <w:divBdr>
                <w:top w:val="none" w:sz="0" w:space="0" w:color="auto"/>
                <w:left w:val="none" w:sz="0" w:space="0" w:color="auto"/>
                <w:bottom w:val="none" w:sz="0" w:space="0" w:color="auto"/>
                <w:right w:val="none" w:sz="0" w:space="0" w:color="auto"/>
              </w:divBdr>
            </w:div>
          </w:divsChild>
        </w:div>
        <w:div w:id="750084445">
          <w:marLeft w:val="0"/>
          <w:marRight w:val="0"/>
          <w:marTop w:val="0"/>
          <w:marBottom w:val="0"/>
          <w:divBdr>
            <w:top w:val="none" w:sz="0" w:space="0" w:color="auto"/>
            <w:left w:val="none" w:sz="0" w:space="0" w:color="auto"/>
            <w:bottom w:val="none" w:sz="0" w:space="0" w:color="auto"/>
            <w:right w:val="none" w:sz="0" w:space="0" w:color="auto"/>
          </w:divBdr>
          <w:divsChild>
            <w:div w:id="1975061502">
              <w:marLeft w:val="0"/>
              <w:marRight w:val="0"/>
              <w:marTop w:val="0"/>
              <w:marBottom w:val="0"/>
              <w:divBdr>
                <w:top w:val="none" w:sz="0" w:space="0" w:color="auto"/>
                <w:left w:val="none" w:sz="0" w:space="0" w:color="auto"/>
                <w:bottom w:val="none" w:sz="0" w:space="0" w:color="auto"/>
                <w:right w:val="none" w:sz="0" w:space="0" w:color="auto"/>
              </w:divBdr>
            </w:div>
          </w:divsChild>
        </w:div>
        <w:div w:id="1331567233">
          <w:marLeft w:val="0"/>
          <w:marRight w:val="0"/>
          <w:marTop w:val="0"/>
          <w:marBottom w:val="0"/>
          <w:divBdr>
            <w:top w:val="none" w:sz="0" w:space="0" w:color="auto"/>
            <w:left w:val="none" w:sz="0" w:space="0" w:color="auto"/>
            <w:bottom w:val="none" w:sz="0" w:space="0" w:color="auto"/>
            <w:right w:val="none" w:sz="0" w:space="0" w:color="auto"/>
          </w:divBdr>
          <w:divsChild>
            <w:div w:id="1585454968">
              <w:marLeft w:val="0"/>
              <w:marRight w:val="0"/>
              <w:marTop w:val="0"/>
              <w:marBottom w:val="0"/>
              <w:divBdr>
                <w:top w:val="none" w:sz="0" w:space="0" w:color="auto"/>
                <w:left w:val="none" w:sz="0" w:space="0" w:color="auto"/>
                <w:bottom w:val="none" w:sz="0" w:space="0" w:color="auto"/>
                <w:right w:val="none" w:sz="0" w:space="0" w:color="auto"/>
              </w:divBdr>
            </w:div>
          </w:divsChild>
        </w:div>
        <w:div w:id="62484370">
          <w:marLeft w:val="0"/>
          <w:marRight w:val="0"/>
          <w:marTop w:val="0"/>
          <w:marBottom w:val="0"/>
          <w:divBdr>
            <w:top w:val="none" w:sz="0" w:space="0" w:color="auto"/>
            <w:left w:val="none" w:sz="0" w:space="0" w:color="auto"/>
            <w:bottom w:val="none" w:sz="0" w:space="0" w:color="auto"/>
            <w:right w:val="none" w:sz="0" w:space="0" w:color="auto"/>
          </w:divBdr>
          <w:divsChild>
            <w:div w:id="13294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7896">
      <w:bodyDiv w:val="1"/>
      <w:marLeft w:val="0"/>
      <w:marRight w:val="0"/>
      <w:marTop w:val="0"/>
      <w:marBottom w:val="0"/>
      <w:divBdr>
        <w:top w:val="none" w:sz="0" w:space="0" w:color="auto"/>
        <w:left w:val="none" w:sz="0" w:space="0" w:color="auto"/>
        <w:bottom w:val="none" w:sz="0" w:space="0" w:color="auto"/>
        <w:right w:val="none" w:sz="0" w:space="0" w:color="auto"/>
      </w:divBdr>
      <w:divsChild>
        <w:div w:id="1741518237">
          <w:marLeft w:val="0"/>
          <w:marRight w:val="0"/>
          <w:marTop w:val="0"/>
          <w:marBottom w:val="0"/>
          <w:divBdr>
            <w:top w:val="none" w:sz="0" w:space="0" w:color="auto"/>
            <w:left w:val="none" w:sz="0" w:space="0" w:color="auto"/>
            <w:bottom w:val="none" w:sz="0" w:space="0" w:color="auto"/>
            <w:right w:val="none" w:sz="0" w:space="0" w:color="auto"/>
          </w:divBdr>
          <w:divsChild>
            <w:div w:id="1890416157">
              <w:marLeft w:val="0"/>
              <w:marRight w:val="0"/>
              <w:marTop w:val="0"/>
              <w:marBottom w:val="0"/>
              <w:divBdr>
                <w:top w:val="none" w:sz="0" w:space="0" w:color="auto"/>
                <w:left w:val="none" w:sz="0" w:space="0" w:color="auto"/>
                <w:bottom w:val="none" w:sz="0" w:space="0" w:color="auto"/>
                <w:right w:val="none" w:sz="0" w:space="0" w:color="auto"/>
              </w:divBdr>
            </w:div>
          </w:divsChild>
        </w:div>
        <w:div w:id="2054117763">
          <w:marLeft w:val="0"/>
          <w:marRight w:val="0"/>
          <w:marTop w:val="0"/>
          <w:marBottom w:val="0"/>
          <w:divBdr>
            <w:top w:val="none" w:sz="0" w:space="0" w:color="auto"/>
            <w:left w:val="none" w:sz="0" w:space="0" w:color="auto"/>
            <w:bottom w:val="none" w:sz="0" w:space="0" w:color="auto"/>
            <w:right w:val="none" w:sz="0" w:space="0" w:color="auto"/>
          </w:divBdr>
          <w:divsChild>
            <w:div w:id="1006438480">
              <w:marLeft w:val="0"/>
              <w:marRight w:val="0"/>
              <w:marTop w:val="0"/>
              <w:marBottom w:val="0"/>
              <w:divBdr>
                <w:top w:val="none" w:sz="0" w:space="0" w:color="auto"/>
                <w:left w:val="none" w:sz="0" w:space="0" w:color="auto"/>
                <w:bottom w:val="none" w:sz="0" w:space="0" w:color="auto"/>
                <w:right w:val="none" w:sz="0" w:space="0" w:color="auto"/>
              </w:divBdr>
            </w:div>
          </w:divsChild>
        </w:div>
        <w:div w:id="1436094233">
          <w:marLeft w:val="0"/>
          <w:marRight w:val="0"/>
          <w:marTop w:val="0"/>
          <w:marBottom w:val="0"/>
          <w:divBdr>
            <w:top w:val="none" w:sz="0" w:space="0" w:color="auto"/>
            <w:left w:val="none" w:sz="0" w:space="0" w:color="auto"/>
            <w:bottom w:val="none" w:sz="0" w:space="0" w:color="auto"/>
            <w:right w:val="none" w:sz="0" w:space="0" w:color="auto"/>
          </w:divBdr>
          <w:divsChild>
            <w:div w:id="295717325">
              <w:marLeft w:val="0"/>
              <w:marRight w:val="0"/>
              <w:marTop w:val="0"/>
              <w:marBottom w:val="0"/>
              <w:divBdr>
                <w:top w:val="none" w:sz="0" w:space="0" w:color="auto"/>
                <w:left w:val="none" w:sz="0" w:space="0" w:color="auto"/>
                <w:bottom w:val="none" w:sz="0" w:space="0" w:color="auto"/>
                <w:right w:val="none" w:sz="0" w:space="0" w:color="auto"/>
              </w:divBdr>
            </w:div>
          </w:divsChild>
        </w:div>
        <w:div w:id="1226182924">
          <w:marLeft w:val="0"/>
          <w:marRight w:val="0"/>
          <w:marTop w:val="0"/>
          <w:marBottom w:val="0"/>
          <w:divBdr>
            <w:top w:val="none" w:sz="0" w:space="0" w:color="auto"/>
            <w:left w:val="none" w:sz="0" w:space="0" w:color="auto"/>
            <w:bottom w:val="none" w:sz="0" w:space="0" w:color="auto"/>
            <w:right w:val="none" w:sz="0" w:space="0" w:color="auto"/>
          </w:divBdr>
          <w:divsChild>
            <w:div w:id="777798839">
              <w:marLeft w:val="0"/>
              <w:marRight w:val="0"/>
              <w:marTop w:val="0"/>
              <w:marBottom w:val="0"/>
              <w:divBdr>
                <w:top w:val="none" w:sz="0" w:space="0" w:color="auto"/>
                <w:left w:val="none" w:sz="0" w:space="0" w:color="auto"/>
                <w:bottom w:val="none" w:sz="0" w:space="0" w:color="auto"/>
                <w:right w:val="none" w:sz="0" w:space="0" w:color="auto"/>
              </w:divBdr>
            </w:div>
          </w:divsChild>
        </w:div>
        <w:div w:id="1886986628">
          <w:marLeft w:val="0"/>
          <w:marRight w:val="0"/>
          <w:marTop w:val="0"/>
          <w:marBottom w:val="0"/>
          <w:divBdr>
            <w:top w:val="none" w:sz="0" w:space="0" w:color="auto"/>
            <w:left w:val="none" w:sz="0" w:space="0" w:color="auto"/>
            <w:bottom w:val="none" w:sz="0" w:space="0" w:color="auto"/>
            <w:right w:val="none" w:sz="0" w:space="0" w:color="auto"/>
          </w:divBdr>
          <w:divsChild>
            <w:div w:id="1778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2464">
      <w:bodyDiv w:val="1"/>
      <w:marLeft w:val="0"/>
      <w:marRight w:val="0"/>
      <w:marTop w:val="0"/>
      <w:marBottom w:val="0"/>
      <w:divBdr>
        <w:top w:val="none" w:sz="0" w:space="0" w:color="auto"/>
        <w:left w:val="none" w:sz="0" w:space="0" w:color="auto"/>
        <w:bottom w:val="none" w:sz="0" w:space="0" w:color="auto"/>
        <w:right w:val="none" w:sz="0" w:space="0" w:color="auto"/>
      </w:divBdr>
      <w:divsChild>
        <w:div w:id="1006711644">
          <w:marLeft w:val="0"/>
          <w:marRight w:val="0"/>
          <w:marTop w:val="0"/>
          <w:marBottom w:val="0"/>
          <w:divBdr>
            <w:top w:val="none" w:sz="0" w:space="0" w:color="auto"/>
            <w:left w:val="none" w:sz="0" w:space="0" w:color="auto"/>
            <w:bottom w:val="none" w:sz="0" w:space="0" w:color="auto"/>
            <w:right w:val="none" w:sz="0" w:space="0" w:color="auto"/>
          </w:divBdr>
          <w:divsChild>
            <w:div w:id="1130516547">
              <w:marLeft w:val="0"/>
              <w:marRight w:val="0"/>
              <w:marTop w:val="0"/>
              <w:marBottom w:val="0"/>
              <w:divBdr>
                <w:top w:val="none" w:sz="0" w:space="0" w:color="auto"/>
                <w:left w:val="none" w:sz="0" w:space="0" w:color="auto"/>
                <w:bottom w:val="none" w:sz="0" w:space="0" w:color="auto"/>
                <w:right w:val="none" w:sz="0" w:space="0" w:color="auto"/>
              </w:divBdr>
            </w:div>
          </w:divsChild>
        </w:div>
        <w:div w:id="437214282">
          <w:marLeft w:val="0"/>
          <w:marRight w:val="0"/>
          <w:marTop w:val="0"/>
          <w:marBottom w:val="0"/>
          <w:divBdr>
            <w:top w:val="none" w:sz="0" w:space="0" w:color="auto"/>
            <w:left w:val="none" w:sz="0" w:space="0" w:color="auto"/>
            <w:bottom w:val="none" w:sz="0" w:space="0" w:color="auto"/>
            <w:right w:val="none" w:sz="0" w:space="0" w:color="auto"/>
          </w:divBdr>
          <w:divsChild>
            <w:div w:id="1591112676">
              <w:marLeft w:val="0"/>
              <w:marRight w:val="0"/>
              <w:marTop w:val="0"/>
              <w:marBottom w:val="0"/>
              <w:divBdr>
                <w:top w:val="none" w:sz="0" w:space="0" w:color="auto"/>
                <w:left w:val="none" w:sz="0" w:space="0" w:color="auto"/>
                <w:bottom w:val="none" w:sz="0" w:space="0" w:color="auto"/>
                <w:right w:val="none" w:sz="0" w:space="0" w:color="auto"/>
              </w:divBdr>
            </w:div>
          </w:divsChild>
        </w:div>
        <w:div w:id="1781298782">
          <w:marLeft w:val="0"/>
          <w:marRight w:val="0"/>
          <w:marTop w:val="0"/>
          <w:marBottom w:val="0"/>
          <w:divBdr>
            <w:top w:val="none" w:sz="0" w:space="0" w:color="auto"/>
            <w:left w:val="none" w:sz="0" w:space="0" w:color="auto"/>
            <w:bottom w:val="none" w:sz="0" w:space="0" w:color="auto"/>
            <w:right w:val="none" w:sz="0" w:space="0" w:color="auto"/>
          </w:divBdr>
          <w:divsChild>
            <w:div w:id="353700223">
              <w:marLeft w:val="0"/>
              <w:marRight w:val="0"/>
              <w:marTop w:val="0"/>
              <w:marBottom w:val="0"/>
              <w:divBdr>
                <w:top w:val="none" w:sz="0" w:space="0" w:color="auto"/>
                <w:left w:val="none" w:sz="0" w:space="0" w:color="auto"/>
                <w:bottom w:val="none" w:sz="0" w:space="0" w:color="auto"/>
                <w:right w:val="none" w:sz="0" w:space="0" w:color="auto"/>
              </w:divBdr>
            </w:div>
          </w:divsChild>
        </w:div>
        <w:div w:id="647897675">
          <w:marLeft w:val="0"/>
          <w:marRight w:val="0"/>
          <w:marTop w:val="0"/>
          <w:marBottom w:val="0"/>
          <w:divBdr>
            <w:top w:val="none" w:sz="0" w:space="0" w:color="auto"/>
            <w:left w:val="none" w:sz="0" w:space="0" w:color="auto"/>
            <w:bottom w:val="none" w:sz="0" w:space="0" w:color="auto"/>
            <w:right w:val="none" w:sz="0" w:space="0" w:color="auto"/>
          </w:divBdr>
          <w:divsChild>
            <w:div w:id="733047036">
              <w:marLeft w:val="0"/>
              <w:marRight w:val="0"/>
              <w:marTop w:val="0"/>
              <w:marBottom w:val="0"/>
              <w:divBdr>
                <w:top w:val="none" w:sz="0" w:space="0" w:color="auto"/>
                <w:left w:val="none" w:sz="0" w:space="0" w:color="auto"/>
                <w:bottom w:val="none" w:sz="0" w:space="0" w:color="auto"/>
                <w:right w:val="none" w:sz="0" w:space="0" w:color="auto"/>
              </w:divBdr>
            </w:div>
          </w:divsChild>
        </w:div>
        <w:div w:id="1053429933">
          <w:marLeft w:val="0"/>
          <w:marRight w:val="0"/>
          <w:marTop w:val="0"/>
          <w:marBottom w:val="0"/>
          <w:divBdr>
            <w:top w:val="none" w:sz="0" w:space="0" w:color="auto"/>
            <w:left w:val="none" w:sz="0" w:space="0" w:color="auto"/>
            <w:bottom w:val="none" w:sz="0" w:space="0" w:color="auto"/>
            <w:right w:val="none" w:sz="0" w:space="0" w:color="auto"/>
          </w:divBdr>
          <w:divsChild>
            <w:div w:id="5703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2785">
      <w:bodyDiv w:val="1"/>
      <w:marLeft w:val="0"/>
      <w:marRight w:val="0"/>
      <w:marTop w:val="0"/>
      <w:marBottom w:val="0"/>
      <w:divBdr>
        <w:top w:val="none" w:sz="0" w:space="0" w:color="auto"/>
        <w:left w:val="none" w:sz="0" w:space="0" w:color="auto"/>
        <w:bottom w:val="none" w:sz="0" w:space="0" w:color="auto"/>
        <w:right w:val="none" w:sz="0" w:space="0" w:color="auto"/>
      </w:divBdr>
      <w:divsChild>
        <w:div w:id="459032004">
          <w:marLeft w:val="0"/>
          <w:marRight w:val="0"/>
          <w:marTop w:val="0"/>
          <w:marBottom w:val="0"/>
          <w:divBdr>
            <w:top w:val="none" w:sz="0" w:space="0" w:color="auto"/>
            <w:left w:val="none" w:sz="0" w:space="0" w:color="auto"/>
            <w:bottom w:val="none" w:sz="0" w:space="0" w:color="auto"/>
            <w:right w:val="none" w:sz="0" w:space="0" w:color="auto"/>
          </w:divBdr>
          <w:divsChild>
            <w:div w:id="274408464">
              <w:marLeft w:val="0"/>
              <w:marRight w:val="0"/>
              <w:marTop w:val="0"/>
              <w:marBottom w:val="0"/>
              <w:divBdr>
                <w:top w:val="none" w:sz="0" w:space="0" w:color="auto"/>
                <w:left w:val="none" w:sz="0" w:space="0" w:color="auto"/>
                <w:bottom w:val="none" w:sz="0" w:space="0" w:color="auto"/>
                <w:right w:val="none" w:sz="0" w:space="0" w:color="auto"/>
              </w:divBdr>
            </w:div>
          </w:divsChild>
        </w:div>
        <w:div w:id="289484945">
          <w:marLeft w:val="0"/>
          <w:marRight w:val="0"/>
          <w:marTop w:val="0"/>
          <w:marBottom w:val="0"/>
          <w:divBdr>
            <w:top w:val="none" w:sz="0" w:space="0" w:color="auto"/>
            <w:left w:val="none" w:sz="0" w:space="0" w:color="auto"/>
            <w:bottom w:val="none" w:sz="0" w:space="0" w:color="auto"/>
            <w:right w:val="none" w:sz="0" w:space="0" w:color="auto"/>
          </w:divBdr>
          <w:divsChild>
            <w:div w:id="404180237">
              <w:marLeft w:val="0"/>
              <w:marRight w:val="0"/>
              <w:marTop w:val="0"/>
              <w:marBottom w:val="0"/>
              <w:divBdr>
                <w:top w:val="none" w:sz="0" w:space="0" w:color="auto"/>
                <w:left w:val="none" w:sz="0" w:space="0" w:color="auto"/>
                <w:bottom w:val="none" w:sz="0" w:space="0" w:color="auto"/>
                <w:right w:val="none" w:sz="0" w:space="0" w:color="auto"/>
              </w:divBdr>
            </w:div>
          </w:divsChild>
        </w:div>
        <w:div w:id="127672906">
          <w:marLeft w:val="0"/>
          <w:marRight w:val="0"/>
          <w:marTop w:val="0"/>
          <w:marBottom w:val="0"/>
          <w:divBdr>
            <w:top w:val="none" w:sz="0" w:space="0" w:color="auto"/>
            <w:left w:val="none" w:sz="0" w:space="0" w:color="auto"/>
            <w:bottom w:val="none" w:sz="0" w:space="0" w:color="auto"/>
            <w:right w:val="none" w:sz="0" w:space="0" w:color="auto"/>
          </w:divBdr>
          <w:divsChild>
            <w:div w:id="1306353170">
              <w:marLeft w:val="0"/>
              <w:marRight w:val="0"/>
              <w:marTop w:val="0"/>
              <w:marBottom w:val="0"/>
              <w:divBdr>
                <w:top w:val="none" w:sz="0" w:space="0" w:color="auto"/>
                <w:left w:val="none" w:sz="0" w:space="0" w:color="auto"/>
                <w:bottom w:val="none" w:sz="0" w:space="0" w:color="auto"/>
                <w:right w:val="none" w:sz="0" w:space="0" w:color="auto"/>
              </w:divBdr>
            </w:div>
          </w:divsChild>
        </w:div>
        <w:div w:id="666249899">
          <w:marLeft w:val="0"/>
          <w:marRight w:val="0"/>
          <w:marTop w:val="0"/>
          <w:marBottom w:val="0"/>
          <w:divBdr>
            <w:top w:val="none" w:sz="0" w:space="0" w:color="auto"/>
            <w:left w:val="none" w:sz="0" w:space="0" w:color="auto"/>
            <w:bottom w:val="none" w:sz="0" w:space="0" w:color="auto"/>
            <w:right w:val="none" w:sz="0" w:space="0" w:color="auto"/>
          </w:divBdr>
          <w:divsChild>
            <w:div w:id="2039811577">
              <w:marLeft w:val="0"/>
              <w:marRight w:val="0"/>
              <w:marTop w:val="0"/>
              <w:marBottom w:val="0"/>
              <w:divBdr>
                <w:top w:val="none" w:sz="0" w:space="0" w:color="auto"/>
                <w:left w:val="none" w:sz="0" w:space="0" w:color="auto"/>
                <w:bottom w:val="none" w:sz="0" w:space="0" w:color="auto"/>
                <w:right w:val="none" w:sz="0" w:space="0" w:color="auto"/>
              </w:divBdr>
            </w:div>
          </w:divsChild>
        </w:div>
        <w:div w:id="546340048">
          <w:marLeft w:val="0"/>
          <w:marRight w:val="0"/>
          <w:marTop w:val="0"/>
          <w:marBottom w:val="0"/>
          <w:divBdr>
            <w:top w:val="none" w:sz="0" w:space="0" w:color="auto"/>
            <w:left w:val="none" w:sz="0" w:space="0" w:color="auto"/>
            <w:bottom w:val="none" w:sz="0" w:space="0" w:color="auto"/>
            <w:right w:val="none" w:sz="0" w:space="0" w:color="auto"/>
          </w:divBdr>
          <w:divsChild>
            <w:div w:id="648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4598">
      <w:bodyDiv w:val="1"/>
      <w:marLeft w:val="0"/>
      <w:marRight w:val="0"/>
      <w:marTop w:val="0"/>
      <w:marBottom w:val="0"/>
      <w:divBdr>
        <w:top w:val="none" w:sz="0" w:space="0" w:color="auto"/>
        <w:left w:val="none" w:sz="0" w:space="0" w:color="auto"/>
        <w:bottom w:val="none" w:sz="0" w:space="0" w:color="auto"/>
        <w:right w:val="none" w:sz="0" w:space="0" w:color="auto"/>
      </w:divBdr>
      <w:divsChild>
        <w:div w:id="1520703490">
          <w:marLeft w:val="0"/>
          <w:marRight w:val="0"/>
          <w:marTop w:val="0"/>
          <w:marBottom w:val="0"/>
          <w:divBdr>
            <w:top w:val="none" w:sz="0" w:space="0" w:color="auto"/>
            <w:left w:val="none" w:sz="0" w:space="0" w:color="auto"/>
            <w:bottom w:val="none" w:sz="0" w:space="0" w:color="auto"/>
            <w:right w:val="none" w:sz="0" w:space="0" w:color="auto"/>
          </w:divBdr>
          <w:divsChild>
            <w:div w:id="1611626617">
              <w:marLeft w:val="0"/>
              <w:marRight w:val="0"/>
              <w:marTop w:val="0"/>
              <w:marBottom w:val="0"/>
              <w:divBdr>
                <w:top w:val="none" w:sz="0" w:space="0" w:color="auto"/>
                <w:left w:val="none" w:sz="0" w:space="0" w:color="auto"/>
                <w:bottom w:val="none" w:sz="0" w:space="0" w:color="auto"/>
                <w:right w:val="none" w:sz="0" w:space="0" w:color="auto"/>
              </w:divBdr>
            </w:div>
          </w:divsChild>
        </w:div>
        <w:div w:id="1355616468">
          <w:marLeft w:val="0"/>
          <w:marRight w:val="0"/>
          <w:marTop w:val="0"/>
          <w:marBottom w:val="0"/>
          <w:divBdr>
            <w:top w:val="none" w:sz="0" w:space="0" w:color="auto"/>
            <w:left w:val="none" w:sz="0" w:space="0" w:color="auto"/>
            <w:bottom w:val="none" w:sz="0" w:space="0" w:color="auto"/>
            <w:right w:val="none" w:sz="0" w:space="0" w:color="auto"/>
          </w:divBdr>
          <w:divsChild>
            <w:div w:id="444083145">
              <w:marLeft w:val="0"/>
              <w:marRight w:val="0"/>
              <w:marTop w:val="0"/>
              <w:marBottom w:val="0"/>
              <w:divBdr>
                <w:top w:val="none" w:sz="0" w:space="0" w:color="auto"/>
                <w:left w:val="none" w:sz="0" w:space="0" w:color="auto"/>
                <w:bottom w:val="none" w:sz="0" w:space="0" w:color="auto"/>
                <w:right w:val="none" w:sz="0" w:space="0" w:color="auto"/>
              </w:divBdr>
            </w:div>
          </w:divsChild>
        </w:div>
        <w:div w:id="2064861495">
          <w:marLeft w:val="0"/>
          <w:marRight w:val="0"/>
          <w:marTop w:val="0"/>
          <w:marBottom w:val="0"/>
          <w:divBdr>
            <w:top w:val="none" w:sz="0" w:space="0" w:color="auto"/>
            <w:left w:val="none" w:sz="0" w:space="0" w:color="auto"/>
            <w:bottom w:val="none" w:sz="0" w:space="0" w:color="auto"/>
            <w:right w:val="none" w:sz="0" w:space="0" w:color="auto"/>
          </w:divBdr>
          <w:divsChild>
            <w:div w:id="408502239">
              <w:marLeft w:val="0"/>
              <w:marRight w:val="0"/>
              <w:marTop w:val="0"/>
              <w:marBottom w:val="0"/>
              <w:divBdr>
                <w:top w:val="none" w:sz="0" w:space="0" w:color="auto"/>
                <w:left w:val="none" w:sz="0" w:space="0" w:color="auto"/>
                <w:bottom w:val="none" w:sz="0" w:space="0" w:color="auto"/>
                <w:right w:val="none" w:sz="0" w:space="0" w:color="auto"/>
              </w:divBdr>
            </w:div>
          </w:divsChild>
        </w:div>
        <w:div w:id="21440912">
          <w:marLeft w:val="0"/>
          <w:marRight w:val="0"/>
          <w:marTop w:val="0"/>
          <w:marBottom w:val="0"/>
          <w:divBdr>
            <w:top w:val="none" w:sz="0" w:space="0" w:color="auto"/>
            <w:left w:val="none" w:sz="0" w:space="0" w:color="auto"/>
            <w:bottom w:val="none" w:sz="0" w:space="0" w:color="auto"/>
            <w:right w:val="none" w:sz="0" w:space="0" w:color="auto"/>
          </w:divBdr>
          <w:divsChild>
            <w:div w:id="1385761869">
              <w:marLeft w:val="0"/>
              <w:marRight w:val="0"/>
              <w:marTop w:val="0"/>
              <w:marBottom w:val="0"/>
              <w:divBdr>
                <w:top w:val="none" w:sz="0" w:space="0" w:color="auto"/>
                <w:left w:val="none" w:sz="0" w:space="0" w:color="auto"/>
                <w:bottom w:val="none" w:sz="0" w:space="0" w:color="auto"/>
                <w:right w:val="none" w:sz="0" w:space="0" w:color="auto"/>
              </w:divBdr>
            </w:div>
          </w:divsChild>
        </w:div>
        <w:div w:id="1972972773">
          <w:marLeft w:val="0"/>
          <w:marRight w:val="0"/>
          <w:marTop w:val="0"/>
          <w:marBottom w:val="0"/>
          <w:divBdr>
            <w:top w:val="none" w:sz="0" w:space="0" w:color="auto"/>
            <w:left w:val="none" w:sz="0" w:space="0" w:color="auto"/>
            <w:bottom w:val="none" w:sz="0" w:space="0" w:color="auto"/>
            <w:right w:val="none" w:sz="0" w:space="0" w:color="auto"/>
          </w:divBdr>
          <w:divsChild>
            <w:div w:id="559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4401">
      <w:bodyDiv w:val="1"/>
      <w:marLeft w:val="0"/>
      <w:marRight w:val="0"/>
      <w:marTop w:val="0"/>
      <w:marBottom w:val="0"/>
      <w:divBdr>
        <w:top w:val="none" w:sz="0" w:space="0" w:color="auto"/>
        <w:left w:val="none" w:sz="0" w:space="0" w:color="auto"/>
        <w:bottom w:val="none" w:sz="0" w:space="0" w:color="auto"/>
        <w:right w:val="none" w:sz="0" w:space="0" w:color="auto"/>
      </w:divBdr>
      <w:divsChild>
        <w:div w:id="1749770180">
          <w:marLeft w:val="0"/>
          <w:marRight w:val="0"/>
          <w:marTop w:val="0"/>
          <w:marBottom w:val="0"/>
          <w:divBdr>
            <w:top w:val="none" w:sz="0" w:space="0" w:color="auto"/>
            <w:left w:val="none" w:sz="0" w:space="0" w:color="auto"/>
            <w:bottom w:val="none" w:sz="0" w:space="0" w:color="auto"/>
            <w:right w:val="none" w:sz="0" w:space="0" w:color="auto"/>
          </w:divBdr>
          <w:divsChild>
            <w:div w:id="502278199">
              <w:marLeft w:val="0"/>
              <w:marRight w:val="0"/>
              <w:marTop w:val="0"/>
              <w:marBottom w:val="0"/>
              <w:divBdr>
                <w:top w:val="none" w:sz="0" w:space="0" w:color="auto"/>
                <w:left w:val="none" w:sz="0" w:space="0" w:color="auto"/>
                <w:bottom w:val="none" w:sz="0" w:space="0" w:color="auto"/>
                <w:right w:val="none" w:sz="0" w:space="0" w:color="auto"/>
              </w:divBdr>
            </w:div>
          </w:divsChild>
        </w:div>
        <w:div w:id="962536018">
          <w:marLeft w:val="0"/>
          <w:marRight w:val="0"/>
          <w:marTop w:val="0"/>
          <w:marBottom w:val="0"/>
          <w:divBdr>
            <w:top w:val="none" w:sz="0" w:space="0" w:color="auto"/>
            <w:left w:val="none" w:sz="0" w:space="0" w:color="auto"/>
            <w:bottom w:val="none" w:sz="0" w:space="0" w:color="auto"/>
            <w:right w:val="none" w:sz="0" w:space="0" w:color="auto"/>
          </w:divBdr>
          <w:divsChild>
            <w:div w:id="199786289">
              <w:marLeft w:val="0"/>
              <w:marRight w:val="0"/>
              <w:marTop w:val="0"/>
              <w:marBottom w:val="0"/>
              <w:divBdr>
                <w:top w:val="none" w:sz="0" w:space="0" w:color="auto"/>
                <w:left w:val="none" w:sz="0" w:space="0" w:color="auto"/>
                <w:bottom w:val="none" w:sz="0" w:space="0" w:color="auto"/>
                <w:right w:val="none" w:sz="0" w:space="0" w:color="auto"/>
              </w:divBdr>
            </w:div>
          </w:divsChild>
        </w:div>
        <w:div w:id="1658000496">
          <w:marLeft w:val="0"/>
          <w:marRight w:val="0"/>
          <w:marTop w:val="0"/>
          <w:marBottom w:val="0"/>
          <w:divBdr>
            <w:top w:val="none" w:sz="0" w:space="0" w:color="auto"/>
            <w:left w:val="none" w:sz="0" w:space="0" w:color="auto"/>
            <w:bottom w:val="none" w:sz="0" w:space="0" w:color="auto"/>
            <w:right w:val="none" w:sz="0" w:space="0" w:color="auto"/>
          </w:divBdr>
          <w:divsChild>
            <w:div w:id="995574451">
              <w:marLeft w:val="0"/>
              <w:marRight w:val="0"/>
              <w:marTop w:val="0"/>
              <w:marBottom w:val="0"/>
              <w:divBdr>
                <w:top w:val="none" w:sz="0" w:space="0" w:color="auto"/>
                <w:left w:val="none" w:sz="0" w:space="0" w:color="auto"/>
                <w:bottom w:val="none" w:sz="0" w:space="0" w:color="auto"/>
                <w:right w:val="none" w:sz="0" w:space="0" w:color="auto"/>
              </w:divBdr>
            </w:div>
          </w:divsChild>
        </w:div>
        <w:div w:id="1318001415">
          <w:marLeft w:val="0"/>
          <w:marRight w:val="0"/>
          <w:marTop w:val="0"/>
          <w:marBottom w:val="0"/>
          <w:divBdr>
            <w:top w:val="none" w:sz="0" w:space="0" w:color="auto"/>
            <w:left w:val="none" w:sz="0" w:space="0" w:color="auto"/>
            <w:bottom w:val="none" w:sz="0" w:space="0" w:color="auto"/>
            <w:right w:val="none" w:sz="0" w:space="0" w:color="auto"/>
          </w:divBdr>
          <w:divsChild>
            <w:div w:id="530993863">
              <w:marLeft w:val="0"/>
              <w:marRight w:val="0"/>
              <w:marTop w:val="0"/>
              <w:marBottom w:val="0"/>
              <w:divBdr>
                <w:top w:val="none" w:sz="0" w:space="0" w:color="auto"/>
                <w:left w:val="none" w:sz="0" w:space="0" w:color="auto"/>
                <w:bottom w:val="none" w:sz="0" w:space="0" w:color="auto"/>
                <w:right w:val="none" w:sz="0" w:space="0" w:color="auto"/>
              </w:divBdr>
            </w:div>
          </w:divsChild>
        </w:div>
        <w:div w:id="753746214">
          <w:marLeft w:val="0"/>
          <w:marRight w:val="0"/>
          <w:marTop w:val="0"/>
          <w:marBottom w:val="0"/>
          <w:divBdr>
            <w:top w:val="none" w:sz="0" w:space="0" w:color="auto"/>
            <w:left w:val="none" w:sz="0" w:space="0" w:color="auto"/>
            <w:bottom w:val="none" w:sz="0" w:space="0" w:color="auto"/>
            <w:right w:val="none" w:sz="0" w:space="0" w:color="auto"/>
          </w:divBdr>
          <w:divsChild>
            <w:div w:id="16337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2959">
      <w:bodyDiv w:val="1"/>
      <w:marLeft w:val="0"/>
      <w:marRight w:val="0"/>
      <w:marTop w:val="0"/>
      <w:marBottom w:val="0"/>
      <w:divBdr>
        <w:top w:val="none" w:sz="0" w:space="0" w:color="auto"/>
        <w:left w:val="none" w:sz="0" w:space="0" w:color="auto"/>
        <w:bottom w:val="none" w:sz="0" w:space="0" w:color="auto"/>
        <w:right w:val="none" w:sz="0" w:space="0" w:color="auto"/>
      </w:divBdr>
      <w:divsChild>
        <w:div w:id="553934718">
          <w:marLeft w:val="0"/>
          <w:marRight w:val="0"/>
          <w:marTop w:val="0"/>
          <w:marBottom w:val="0"/>
          <w:divBdr>
            <w:top w:val="none" w:sz="0" w:space="0" w:color="auto"/>
            <w:left w:val="none" w:sz="0" w:space="0" w:color="auto"/>
            <w:bottom w:val="none" w:sz="0" w:space="0" w:color="auto"/>
            <w:right w:val="none" w:sz="0" w:space="0" w:color="auto"/>
          </w:divBdr>
          <w:divsChild>
            <w:div w:id="1266304619">
              <w:marLeft w:val="0"/>
              <w:marRight w:val="0"/>
              <w:marTop w:val="0"/>
              <w:marBottom w:val="0"/>
              <w:divBdr>
                <w:top w:val="none" w:sz="0" w:space="0" w:color="auto"/>
                <w:left w:val="none" w:sz="0" w:space="0" w:color="auto"/>
                <w:bottom w:val="none" w:sz="0" w:space="0" w:color="auto"/>
                <w:right w:val="none" w:sz="0" w:space="0" w:color="auto"/>
              </w:divBdr>
            </w:div>
          </w:divsChild>
        </w:div>
        <w:div w:id="1520923393">
          <w:marLeft w:val="0"/>
          <w:marRight w:val="0"/>
          <w:marTop w:val="0"/>
          <w:marBottom w:val="0"/>
          <w:divBdr>
            <w:top w:val="none" w:sz="0" w:space="0" w:color="auto"/>
            <w:left w:val="none" w:sz="0" w:space="0" w:color="auto"/>
            <w:bottom w:val="none" w:sz="0" w:space="0" w:color="auto"/>
            <w:right w:val="none" w:sz="0" w:space="0" w:color="auto"/>
          </w:divBdr>
          <w:divsChild>
            <w:div w:id="430052846">
              <w:marLeft w:val="0"/>
              <w:marRight w:val="0"/>
              <w:marTop w:val="0"/>
              <w:marBottom w:val="0"/>
              <w:divBdr>
                <w:top w:val="none" w:sz="0" w:space="0" w:color="auto"/>
                <w:left w:val="none" w:sz="0" w:space="0" w:color="auto"/>
                <w:bottom w:val="none" w:sz="0" w:space="0" w:color="auto"/>
                <w:right w:val="none" w:sz="0" w:space="0" w:color="auto"/>
              </w:divBdr>
            </w:div>
          </w:divsChild>
        </w:div>
        <w:div w:id="1121337079">
          <w:marLeft w:val="0"/>
          <w:marRight w:val="0"/>
          <w:marTop w:val="0"/>
          <w:marBottom w:val="0"/>
          <w:divBdr>
            <w:top w:val="none" w:sz="0" w:space="0" w:color="auto"/>
            <w:left w:val="none" w:sz="0" w:space="0" w:color="auto"/>
            <w:bottom w:val="none" w:sz="0" w:space="0" w:color="auto"/>
            <w:right w:val="none" w:sz="0" w:space="0" w:color="auto"/>
          </w:divBdr>
          <w:divsChild>
            <w:div w:id="271209409">
              <w:marLeft w:val="0"/>
              <w:marRight w:val="0"/>
              <w:marTop w:val="0"/>
              <w:marBottom w:val="0"/>
              <w:divBdr>
                <w:top w:val="none" w:sz="0" w:space="0" w:color="auto"/>
                <w:left w:val="none" w:sz="0" w:space="0" w:color="auto"/>
                <w:bottom w:val="none" w:sz="0" w:space="0" w:color="auto"/>
                <w:right w:val="none" w:sz="0" w:space="0" w:color="auto"/>
              </w:divBdr>
            </w:div>
          </w:divsChild>
        </w:div>
        <w:div w:id="1736974309">
          <w:marLeft w:val="0"/>
          <w:marRight w:val="0"/>
          <w:marTop w:val="0"/>
          <w:marBottom w:val="0"/>
          <w:divBdr>
            <w:top w:val="none" w:sz="0" w:space="0" w:color="auto"/>
            <w:left w:val="none" w:sz="0" w:space="0" w:color="auto"/>
            <w:bottom w:val="none" w:sz="0" w:space="0" w:color="auto"/>
            <w:right w:val="none" w:sz="0" w:space="0" w:color="auto"/>
          </w:divBdr>
          <w:divsChild>
            <w:div w:id="413168037">
              <w:marLeft w:val="0"/>
              <w:marRight w:val="0"/>
              <w:marTop w:val="0"/>
              <w:marBottom w:val="0"/>
              <w:divBdr>
                <w:top w:val="none" w:sz="0" w:space="0" w:color="auto"/>
                <w:left w:val="none" w:sz="0" w:space="0" w:color="auto"/>
                <w:bottom w:val="none" w:sz="0" w:space="0" w:color="auto"/>
                <w:right w:val="none" w:sz="0" w:space="0" w:color="auto"/>
              </w:divBdr>
            </w:div>
          </w:divsChild>
        </w:div>
        <w:div w:id="727800033">
          <w:marLeft w:val="0"/>
          <w:marRight w:val="0"/>
          <w:marTop w:val="0"/>
          <w:marBottom w:val="0"/>
          <w:divBdr>
            <w:top w:val="none" w:sz="0" w:space="0" w:color="auto"/>
            <w:left w:val="none" w:sz="0" w:space="0" w:color="auto"/>
            <w:bottom w:val="none" w:sz="0" w:space="0" w:color="auto"/>
            <w:right w:val="none" w:sz="0" w:space="0" w:color="auto"/>
          </w:divBdr>
          <w:divsChild>
            <w:div w:id="9456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553">
      <w:bodyDiv w:val="1"/>
      <w:marLeft w:val="0"/>
      <w:marRight w:val="0"/>
      <w:marTop w:val="0"/>
      <w:marBottom w:val="0"/>
      <w:divBdr>
        <w:top w:val="none" w:sz="0" w:space="0" w:color="auto"/>
        <w:left w:val="none" w:sz="0" w:space="0" w:color="auto"/>
        <w:bottom w:val="none" w:sz="0" w:space="0" w:color="auto"/>
        <w:right w:val="none" w:sz="0" w:space="0" w:color="auto"/>
      </w:divBdr>
      <w:divsChild>
        <w:div w:id="664941982">
          <w:marLeft w:val="0"/>
          <w:marRight w:val="0"/>
          <w:marTop w:val="0"/>
          <w:marBottom w:val="0"/>
          <w:divBdr>
            <w:top w:val="none" w:sz="0" w:space="0" w:color="auto"/>
            <w:left w:val="none" w:sz="0" w:space="0" w:color="auto"/>
            <w:bottom w:val="none" w:sz="0" w:space="0" w:color="auto"/>
            <w:right w:val="none" w:sz="0" w:space="0" w:color="auto"/>
          </w:divBdr>
          <w:divsChild>
            <w:div w:id="1937203681">
              <w:marLeft w:val="0"/>
              <w:marRight w:val="0"/>
              <w:marTop w:val="0"/>
              <w:marBottom w:val="0"/>
              <w:divBdr>
                <w:top w:val="none" w:sz="0" w:space="0" w:color="auto"/>
                <w:left w:val="none" w:sz="0" w:space="0" w:color="auto"/>
                <w:bottom w:val="none" w:sz="0" w:space="0" w:color="auto"/>
                <w:right w:val="none" w:sz="0" w:space="0" w:color="auto"/>
              </w:divBdr>
            </w:div>
          </w:divsChild>
        </w:div>
        <w:div w:id="279529191">
          <w:marLeft w:val="0"/>
          <w:marRight w:val="0"/>
          <w:marTop w:val="0"/>
          <w:marBottom w:val="0"/>
          <w:divBdr>
            <w:top w:val="none" w:sz="0" w:space="0" w:color="auto"/>
            <w:left w:val="none" w:sz="0" w:space="0" w:color="auto"/>
            <w:bottom w:val="none" w:sz="0" w:space="0" w:color="auto"/>
            <w:right w:val="none" w:sz="0" w:space="0" w:color="auto"/>
          </w:divBdr>
          <w:divsChild>
            <w:div w:id="355233126">
              <w:marLeft w:val="0"/>
              <w:marRight w:val="0"/>
              <w:marTop w:val="0"/>
              <w:marBottom w:val="0"/>
              <w:divBdr>
                <w:top w:val="none" w:sz="0" w:space="0" w:color="auto"/>
                <w:left w:val="none" w:sz="0" w:space="0" w:color="auto"/>
                <w:bottom w:val="none" w:sz="0" w:space="0" w:color="auto"/>
                <w:right w:val="none" w:sz="0" w:space="0" w:color="auto"/>
              </w:divBdr>
            </w:div>
          </w:divsChild>
        </w:div>
        <w:div w:id="183596750">
          <w:marLeft w:val="0"/>
          <w:marRight w:val="0"/>
          <w:marTop w:val="0"/>
          <w:marBottom w:val="0"/>
          <w:divBdr>
            <w:top w:val="none" w:sz="0" w:space="0" w:color="auto"/>
            <w:left w:val="none" w:sz="0" w:space="0" w:color="auto"/>
            <w:bottom w:val="none" w:sz="0" w:space="0" w:color="auto"/>
            <w:right w:val="none" w:sz="0" w:space="0" w:color="auto"/>
          </w:divBdr>
          <w:divsChild>
            <w:div w:id="911237617">
              <w:marLeft w:val="0"/>
              <w:marRight w:val="0"/>
              <w:marTop w:val="0"/>
              <w:marBottom w:val="0"/>
              <w:divBdr>
                <w:top w:val="none" w:sz="0" w:space="0" w:color="auto"/>
                <w:left w:val="none" w:sz="0" w:space="0" w:color="auto"/>
                <w:bottom w:val="none" w:sz="0" w:space="0" w:color="auto"/>
                <w:right w:val="none" w:sz="0" w:space="0" w:color="auto"/>
              </w:divBdr>
            </w:div>
          </w:divsChild>
        </w:div>
        <w:div w:id="216285628">
          <w:marLeft w:val="0"/>
          <w:marRight w:val="0"/>
          <w:marTop w:val="0"/>
          <w:marBottom w:val="0"/>
          <w:divBdr>
            <w:top w:val="none" w:sz="0" w:space="0" w:color="auto"/>
            <w:left w:val="none" w:sz="0" w:space="0" w:color="auto"/>
            <w:bottom w:val="none" w:sz="0" w:space="0" w:color="auto"/>
            <w:right w:val="none" w:sz="0" w:space="0" w:color="auto"/>
          </w:divBdr>
          <w:divsChild>
            <w:div w:id="1864783051">
              <w:marLeft w:val="0"/>
              <w:marRight w:val="0"/>
              <w:marTop w:val="0"/>
              <w:marBottom w:val="0"/>
              <w:divBdr>
                <w:top w:val="none" w:sz="0" w:space="0" w:color="auto"/>
                <w:left w:val="none" w:sz="0" w:space="0" w:color="auto"/>
                <w:bottom w:val="none" w:sz="0" w:space="0" w:color="auto"/>
                <w:right w:val="none" w:sz="0" w:space="0" w:color="auto"/>
              </w:divBdr>
            </w:div>
          </w:divsChild>
        </w:div>
        <w:div w:id="1701320491">
          <w:marLeft w:val="0"/>
          <w:marRight w:val="0"/>
          <w:marTop w:val="0"/>
          <w:marBottom w:val="0"/>
          <w:divBdr>
            <w:top w:val="none" w:sz="0" w:space="0" w:color="auto"/>
            <w:left w:val="none" w:sz="0" w:space="0" w:color="auto"/>
            <w:bottom w:val="none" w:sz="0" w:space="0" w:color="auto"/>
            <w:right w:val="none" w:sz="0" w:space="0" w:color="auto"/>
          </w:divBdr>
          <w:divsChild>
            <w:div w:id="13914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99088">
      <w:bodyDiv w:val="1"/>
      <w:marLeft w:val="0"/>
      <w:marRight w:val="0"/>
      <w:marTop w:val="0"/>
      <w:marBottom w:val="0"/>
      <w:divBdr>
        <w:top w:val="none" w:sz="0" w:space="0" w:color="auto"/>
        <w:left w:val="none" w:sz="0" w:space="0" w:color="auto"/>
        <w:bottom w:val="none" w:sz="0" w:space="0" w:color="auto"/>
        <w:right w:val="none" w:sz="0" w:space="0" w:color="auto"/>
      </w:divBdr>
      <w:divsChild>
        <w:div w:id="1421489266">
          <w:marLeft w:val="0"/>
          <w:marRight w:val="0"/>
          <w:marTop w:val="0"/>
          <w:marBottom w:val="0"/>
          <w:divBdr>
            <w:top w:val="none" w:sz="0" w:space="0" w:color="auto"/>
            <w:left w:val="none" w:sz="0" w:space="0" w:color="auto"/>
            <w:bottom w:val="none" w:sz="0" w:space="0" w:color="auto"/>
            <w:right w:val="none" w:sz="0" w:space="0" w:color="auto"/>
          </w:divBdr>
          <w:divsChild>
            <w:div w:id="1763409270">
              <w:marLeft w:val="0"/>
              <w:marRight w:val="0"/>
              <w:marTop w:val="0"/>
              <w:marBottom w:val="0"/>
              <w:divBdr>
                <w:top w:val="none" w:sz="0" w:space="0" w:color="auto"/>
                <w:left w:val="none" w:sz="0" w:space="0" w:color="auto"/>
                <w:bottom w:val="none" w:sz="0" w:space="0" w:color="auto"/>
                <w:right w:val="none" w:sz="0" w:space="0" w:color="auto"/>
              </w:divBdr>
            </w:div>
          </w:divsChild>
        </w:div>
        <w:div w:id="741681851">
          <w:marLeft w:val="0"/>
          <w:marRight w:val="0"/>
          <w:marTop w:val="0"/>
          <w:marBottom w:val="0"/>
          <w:divBdr>
            <w:top w:val="none" w:sz="0" w:space="0" w:color="auto"/>
            <w:left w:val="none" w:sz="0" w:space="0" w:color="auto"/>
            <w:bottom w:val="none" w:sz="0" w:space="0" w:color="auto"/>
            <w:right w:val="none" w:sz="0" w:space="0" w:color="auto"/>
          </w:divBdr>
          <w:divsChild>
            <w:div w:id="553975929">
              <w:marLeft w:val="0"/>
              <w:marRight w:val="0"/>
              <w:marTop w:val="0"/>
              <w:marBottom w:val="0"/>
              <w:divBdr>
                <w:top w:val="none" w:sz="0" w:space="0" w:color="auto"/>
                <w:left w:val="none" w:sz="0" w:space="0" w:color="auto"/>
                <w:bottom w:val="none" w:sz="0" w:space="0" w:color="auto"/>
                <w:right w:val="none" w:sz="0" w:space="0" w:color="auto"/>
              </w:divBdr>
            </w:div>
          </w:divsChild>
        </w:div>
        <w:div w:id="996223193">
          <w:marLeft w:val="0"/>
          <w:marRight w:val="0"/>
          <w:marTop w:val="0"/>
          <w:marBottom w:val="0"/>
          <w:divBdr>
            <w:top w:val="none" w:sz="0" w:space="0" w:color="auto"/>
            <w:left w:val="none" w:sz="0" w:space="0" w:color="auto"/>
            <w:bottom w:val="none" w:sz="0" w:space="0" w:color="auto"/>
            <w:right w:val="none" w:sz="0" w:space="0" w:color="auto"/>
          </w:divBdr>
          <w:divsChild>
            <w:div w:id="1303390829">
              <w:marLeft w:val="0"/>
              <w:marRight w:val="0"/>
              <w:marTop w:val="0"/>
              <w:marBottom w:val="0"/>
              <w:divBdr>
                <w:top w:val="none" w:sz="0" w:space="0" w:color="auto"/>
                <w:left w:val="none" w:sz="0" w:space="0" w:color="auto"/>
                <w:bottom w:val="none" w:sz="0" w:space="0" w:color="auto"/>
                <w:right w:val="none" w:sz="0" w:space="0" w:color="auto"/>
              </w:divBdr>
            </w:div>
          </w:divsChild>
        </w:div>
        <w:div w:id="1692800888">
          <w:marLeft w:val="0"/>
          <w:marRight w:val="0"/>
          <w:marTop w:val="0"/>
          <w:marBottom w:val="0"/>
          <w:divBdr>
            <w:top w:val="none" w:sz="0" w:space="0" w:color="auto"/>
            <w:left w:val="none" w:sz="0" w:space="0" w:color="auto"/>
            <w:bottom w:val="none" w:sz="0" w:space="0" w:color="auto"/>
            <w:right w:val="none" w:sz="0" w:space="0" w:color="auto"/>
          </w:divBdr>
          <w:divsChild>
            <w:div w:id="455687095">
              <w:marLeft w:val="0"/>
              <w:marRight w:val="0"/>
              <w:marTop w:val="0"/>
              <w:marBottom w:val="0"/>
              <w:divBdr>
                <w:top w:val="none" w:sz="0" w:space="0" w:color="auto"/>
                <w:left w:val="none" w:sz="0" w:space="0" w:color="auto"/>
                <w:bottom w:val="none" w:sz="0" w:space="0" w:color="auto"/>
                <w:right w:val="none" w:sz="0" w:space="0" w:color="auto"/>
              </w:divBdr>
            </w:div>
          </w:divsChild>
        </w:div>
        <w:div w:id="1845394707">
          <w:marLeft w:val="0"/>
          <w:marRight w:val="0"/>
          <w:marTop w:val="0"/>
          <w:marBottom w:val="0"/>
          <w:divBdr>
            <w:top w:val="none" w:sz="0" w:space="0" w:color="auto"/>
            <w:left w:val="none" w:sz="0" w:space="0" w:color="auto"/>
            <w:bottom w:val="none" w:sz="0" w:space="0" w:color="auto"/>
            <w:right w:val="none" w:sz="0" w:space="0" w:color="auto"/>
          </w:divBdr>
          <w:divsChild>
            <w:div w:id="17021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668">
      <w:bodyDiv w:val="1"/>
      <w:marLeft w:val="0"/>
      <w:marRight w:val="0"/>
      <w:marTop w:val="0"/>
      <w:marBottom w:val="0"/>
      <w:divBdr>
        <w:top w:val="none" w:sz="0" w:space="0" w:color="auto"/>
        <w:left w:val="none" w:sz="0" w:space="0" w:color="auto"/>
        <w:bottom w:val="none" w:sz="0" w:space="0" w:color="auto"/>
        <w:right w:val="none" w:sz="0" w:space="0" w:color="auto"/>
      </w:divBdr>
      <w:divsChild>
        <w:div w:id="1849636593">
          <w:marLeft w:val="0"/>
          <w:marRight w:val="0"/>
          <w:marTop w:val="0"/>
          <w:marBottom w:val="0"/>
          <w:divBdr>
            <w:top w:val="none" w:sz="0" w:space="0" w:color="auto"/>
            <w:left w:val="none" w:sz="0" w:space="0" w:color="auto"/>
            <w:bottom w:val="none" w:sz="0" w:space="0" w:color="auto"/>
            <w:right w:val="none" w:sz="0" w:space="0" w:color="auto"/>
          </w:divBdr>
          <w:divsChild>
            <w:div w:id="709458600">
              <w:marLeft w:val="0"/>
              <w:marRight w:val="0"/>
              <w:marTop w:val="0"/>
              <w:marBottom w:val="0"/>
              <w:divBdr>
                <w:top w:val="none" w:sz="0" w:space="0" w:color="auto"/>
                <w:left w:val="none" w:sz="0" w:space="0" w:color="auto"/>
                <w:bottom w:val="none" w:sz="0" w:space="0" w:color="auto"/>
                <w:right w:val="none" w:sz="0" w:space="0" w:color="auto"/>
              </w:divBdr>
              <w:divsChild>
                <w:div w:id="1468353512">
                  <w:marLeft w:val="0"/>
                  <w:marRight w:val="0"/>
                  <w:marTop w:val="0"/>
                  <w:marBottom w:val="0"/>
                  <w:divBdr>
                    <w:top w:val="none" w:sz="0" w:space="0" w:color="auto"/>
                    <w:left w:val="none" w:sz="0" w:space="0" w:color="auto"/>
                    <w:bottom w:val="none" w:sz="0" w:space="0" w:color="auto"/>
                    <w:right w:val="none" w:sz="0" w:space="0" w:color="auto"/>
                  </w:divBdr>
                </w:div>
              </w:divsChild>
            </w:div>
            <w:div w:id="1778988914">
              <w:marLeft w:val="0"/>
              <w:marRight w:val="0"/>
              <w:marTop w:val="0"/>
              <w:marBottom w:val="0"/>
              <w:divBdr>
                <w:top w:val="none" w:sz="0" w:space="0" w:color="auto"/>
                <w:left w:val="none" w:sz="0" w:space="0" w:color="auto"/>
                <w:bottom w:val="none" w:sz="0" w:space="0" w:color="auto"/>
                <w:right w:val="none" w:sz="0" w:space="0" w:color="auto"/>
              </w:divBdr>
              <w:divsChild>
                <w:div w:id="945118601">
                  <w:marLeft w:val="0"/>
                  <w:marRight w:val="0"/>
                  <w:marTop w:val="0"/>
                  <w:marBottom w:val="0"/>
                  <w:divBdr>
                    <w:top w:val="none" w:sz="0" w:space="0" w:color="auto"/>
                    <w:left w:val="none" w:sz="0" w:space="0" w:color="auto"/>
                    <w:bottom w:val="none" w:sz="0" w:space="0" w:color="auto"/>
                    <w:right w:val="none" w:sz="0" w:space="0" w:color="auto"/>
                  </w:divBdr>
                </w:div>
              </w:divsChild>
            </w:div>
            <w:div w:id="1009059112">
              <w:marLeft w:val="0"/>
              <w:marRight w:val="0"/>
              <w:marTop w:val="0"/>
              <w:marBottom w:val="0"/>
              <w:divBdr>
                <w:top w:val="none" w:sz="0" w:space="0" w:color="auto"/>
                <w:left w:val="none" w:sz="0" w:space="0" w:color="auto"/>
                <w:bottom w:val="none" w:sz="0" w:space="0" w:color="auto"/>
                <w:right w:val="none" w:sz="0" w:space="0" w:color="auto"/>
              </w:divBdr>
              <w:divsChild>
                <w:div w:id="785655318">
                  <w:marLeft w:val="0"/>
                  <w:marRight w:val="0"/>
                  <w:marTop w:val="0"/>
                  <w:marBottom w:val="0"/>
                  <w:divBdr>
                    <w:top w:val="none" w:sz="0" w:space="0" w:color="auto"/>
                    <w:left w:val="none" w:sz="0" w:space="0" w:color="auto"/>
                    <w:bottom w:val="none" w:sz="0" w:space="0" w:color="auto"/>
                    <w:right w:val="none" w:sz="0" w:space="0" w:color="auto"/>
                  </w:divBdr>
                </w:div>
              </w:divsChild>
            </w:div>
            <w:div w:id="1157453500">
              <w:marLeft w:val="0"/>
              <w:marRight w:val="0"/>
              <w:marTop w:val="0"/>
              <w:marBottom w:val="0"/>
              <w:divBdr>
                <w:top w:val="none" w:sz="0" w:space="0" w:color="auto"/>
                <w:left w:val="none" w:sz="0" w:space="0" w:color="auto"/>
                <w:bottom w:val="none" w:sz="0" w:space="0" w:color="auto"/>
                <w:right w:val="none" w:sz="0" w:space="0" w:color="auto"/>
              </w:divBdr>
              <w:divsChild>
                <w:div w:id="1813013212">
                  <w:marLeft w:val="0"/>
                  <w:marRight w:val="0"/>
                  <w:marTop w:val="0"/>
                  <w:marBottom w:val="0"/>
                  <w:divBdr>
                    <w:top w:val="none" w:sz="0" w:space="0" w:color="auto"/>
                    <w:left w:val="none" w:sz="0" w:space="0" w:color="auto"/>
                    <w:bottom w:val="none" w:sz="0" w:space="0" w:color="auto"/>
                    <w:right w:val="none" w:sz="0" w:space="0" w:color="auto"/>
                  </w:divBdr>
                </w:div>
              </w:divsChild>
            </w:div>
            <w:div w:id="1666858221">
              <w:marLeft w:val="0"/>
              <w:marRight w:val="0"/>
              <w:marTop w:val="0"/>
              <w:marBottom w:val="0"/>
              <w:divBdr>
                <w:top w:val="none" w:sz="0" w:space="0" w:color="auto"/>
                <w:left w:val="none" w:sz="0" w:space="0" w:color="auto"/>
                <w:bottom w:val="none" w:sz="0" w:space="0" w:color="auto"/>
                <w:right w:val="none" w:sz="0" w:space="0" w:color="auto"/>
              </w:divBdr>
              <w:divsChild>
                <w:div w:id="3176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5933">
      <w:bodyDiv w:val="1"/>
      <w:marLeft w:val="0"/>
      <w:marRight w:val="0"/>
      <w:marTop w:val="0"/>
      <w:marBottom w:val="0"/>
      <w:divBdr>
        <w:top w:val="none" w:sz="0" w:space="0" w:color="auto"/>
        <w:left w:val="none" w:sz="0" w:space="0" w:color="auto"/>
        <w:bottom w:val="none" w:sz="0" w:space="0" w:color="auto"/>
        <w:right w:val="none" w:sz="0" w:space="0" w:color="auto"/>
      </w:divBdr>
      <w:divsChild>
        <w:div w:id="286855387">
          <w:marLeft w:val="0"/>
          <w:marRight w:val="0"/>
          <w:marTop w:val="0"/>
          <w:marBottom w:val="0"/>
          <w:divBdr>
            <w:top w:val="none" w:sz="0" w:space="0" w:color="auto"/>
            <w:left w:val="none" w:sz="0" w:space="0" w:color="auto"/>
            <w:bottom w:val="none" w:sz="0" w:space="0" w:color="auto"/>
            <w:right w:val="none" w:sz="0" w:space="0" w:color="auto"/>
          </w:divBdr>
          <w:divsChild>
            <w:div w:id="779374047">
              <w:marLeft w:val="0"/>
              <w:marRight w:val="0"/>
              <w:marTop w:val="0"/>
              <w:marBottom w:val="0"/>
              <w:divBdr>
                <w:top w:val="none" w:sz="0" w:space="0" w:color="auto"/>
                <w:left w:val="none" w:sz="0" w:space="0" w:color="auto"/>
                <w:bottom w:val="none" w:sz="0" w:space="0" w:color="auto"/>
                <w:right w:val="none" w:sz="0" w:space="0" w:color="auto"/>
              </w:divBdr>
            </w:div>
          </w:divsChild>
        </w:div>
        <w:div w:id="2143500733">
          <w:marLeft w:val="0"/>
          <w:marRight w:val="0"/>
          <w:marTop w:val="0"/>
          <w:marBottom w:val="0"/>
          <w:divBdr>
            <w:top w:val="none" w:sz="0" w:space="0" w:color="auto"/>
            <w:left w:val="none" w:sz="0" w:space="0" w:color="auto"/>
            <w:bottom w:val="none" w:sz="0" w:space="0" w:color="auto"/>
            <w:right w:val="none" w:sz="0" w:space="0" w:color="auto"/>
          </w:divBdr>
          <w:divsChild>
            <w:div w:id="939677068">
              <w:marLeft w:val="0"/>
              <w:marRight w:val="0"/>
              <w:marTop w:val="0"/>
              <w:marBottom w:val="0"/>
              <w:divBdr>
                <w:top w:val="none" w:sz="0" w:space="0" w:color="auto"/>
                <w:left w:val="none" w:sz="0" w:space="0" w:color="auto"/>
                <w:bottom w:val="none" w:sz="0" w:space="0" w:color="auto"/>
                <w:right w:val="none" w:sz="0" w:space="0" w:color="auto"/>
              </w:divBdr>
            </w:div>
          </w:divsChild>
        </w:div>
        <w:div w:id="1102147698">
          <w:marLeft w:val="0"/>
          <w:marRight w:val="0"/>
          <w:marTop w:val="0"/>
          <w:marBottom w:val="0"/>
          <w:divBdr>
            <w:top w:val="none" w:sz="0" w:space="0" w:color="auto"/>
            <w:left w:val="none" w:sz="0" w:space="0" w:color="auto"/>
            <w:bottom w:val="none" w:sz="0" w:space="0" w:color="auto"/>
            <w:right w:val="none" w:sz="0" w:space="0" w:color="auto"/>
          </w:divBdr>
          <w:divsChild>
            <w:div w:id="341009510">
              <w:marLeft w:val="0"/>
              <w:marRight w:val="0"/>
              <w:marTop w:val="0"/>
              <w:marBottom w:val="0"/>
              <w:divBdr>
                <w:top w:val="none" w:sz="0" w:space="0" w:color="auto"/>
                <w:left w:val="none" w:sz="0" w:space="0" w:color="auto"/>
                <w:bottom w:val="none" w:sz="0" w:space="0" w:color="auto"/>
                <w:right w:val="none" w:sz="0" w:space="0" w:color="auto"/>
              </w:divBdr>
            </w:div>
          </w:divsChild>
        </w:div>
        <w:div w:id="1498351424">
          <w:marLeft w:val="0"/>
          <w:marRight w:val="0"/>
          <w:marTop w:val="0"/>
          <w:marBottom w:val="0"/>
          <w:divBdr>
            <w:top w:val="none" w:sz="0" w:space="0" w:color="auto"/>
            <w:left w:val="none" w:sz="0" w:space="0" w:color="auto"/>
            <w:bottom w:val="none" w:sz="0" w:space="0" w:color="auto"/>
            <w:right w:val="none" w:sz="0" w:space="0" w:color="auto"/>
          </w:divBdr>
          <w:divsChild>
            <w:div w:id="1789929400">
              <w:marLeft w:val="0"/>
              <w:marRight w:val="0"/>
              <w:marTop w:val="0"/>
              <w:marBottom w:val="0"/>
              <w:divBdr>
                <w:top w:val="none" w:sz="0" w:space="0" w:color="auto"/>
                <w:left w:val="none" w:sz="0" w:space="0" w:color="auto"/>
                <w:bottom w:val="none" w:sz="0" w:space="0" w:color="auto"/>
                <w:right w:val="none" w:sz="0" w:space="0" w:color="auto"/>
              </w:divBdr>
            </w:div>
          </w:divsChild>
        </w:div>
        <w:div w:id="1879270913">
          <w:marLeft w:val="0"/>
          <w:marRight w:val="0"/>
          <w:marTop w:val="0"/>
          <w:marBottom w:val="0"/>
          <w:divBdr>
            <w:top w:val="none" w:sz="0" w:space="0" w:color="auto"/>
            <w:left w:val="none" w:sz="0" w:space="0" w:color="auto"/>
            <w:bottom w:val="none" w:sz="0" w:space="0" w:color="auto"/>
            <w:right w:val="none" w:sz="0" w:space="0" w:color="auto"/>
          </w:divBdr>
          <w:divsChild>
            <w:div w:id="4688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7513">
      <w:bodyDiv w:val="1"/>
      <w:marLeft w:val="0"/>
      <w:marRight w:val="0"/>
      <w:marTop w:val="0"/>
      <w:marBottom w:val="0"/>
      <w:divBdr>
        <w:top w:val="none" w:sz="0" w:space="0" w:color="auto"/>
        <w:left w:val="none" w:sz="0" w:space="0" w:color="auto"/>
        <w:bottom w:val="none" w:sz="0" w:space="0" w:color="auto"/>
        <w:right w:val="none" w:sz="0" w:space="0" w:color="auto"/>
      </w:divBdr>
      <w:divsChild>
        <w:div w:id="1726173341">
          <w:marLeft w:val="0"/>
          <w:marRight w:val="0"/>
          <w:marTop w:val="0"/>
          <w:marBottom w:val="0"/>
          <w:divBdr>
            <w:top w:val="none" w:sz="0" w:space="0" w:color="auto"/>
            <w:left w:val="none" w:sz="0" w:space="0" w:color="auto"/>
            <w:bottom w:val="none" w:sz="0" w:space="0" w:color="auto"/>
            <w:right w:val="none" w:sz="0" w:space="0" w:color="auto"/>
          </w:divBdr>
          <w:divsChild>
            <w:div w:id="1175652265">
              <w:marLeft w:val="0"/>
              <w:marRight w:val="0"/>
              <w:marTop w:val="0"/>
              <w:marBottom w:val="0"/>
              <w:divBdr>
                <w:top w:val="none" w:sz="0" w:space="0" w:color="auto"/>
                <w:left w:val="none" w:sz="0" w:space="0" w:color="auto"/>
                <w:bottom w:val="none" w:sz="0" w:space="0" w:color="auto"/>
                <w:right w:val="none" w:sz="0" w:space="0" w:color="auto"/>
              </w:divBdr>
            </w:div>
          </w:divsChild>
        </w:div>
        <w:div w:id="1241521898">
          <w:marLeft w:val="0"/>
          <w:marRight w:val="0"/>
          <w:marTop w:val="0"/>
          <w:marBottom w:val="0"/>
          <w:divBdr>
            <w:top w:val="none" w:sz="0" w:space="0" w:color="auto"/>
            <w:left w:val="none" w:sz="0" w:space="0" w:color="auto"/>
            <w:bottom w:val="none" w:sz="0" w:space="0" w:color="auto"/>
            <w:right w:val="none" w:sz="0" w:space="0" w:color="auto"/>
          </w:divBdr>
          <w:divsChild>
            <w:div w:id="1073550546">
              <w:marLeft w:val="0"/>
              <w:marRight w:val="0"/>
              <w:marTop w:val="0"/>
              <w:marBottom w:val="0"/>
              <w:divBdr>
                <w:top w:val="none" w:sz="0" w:space="0" w:color="auto"/>
                <w:left w:val="none" w:sz="0" w:space="0" w:color="auto"/>
                <w:bottom w:val="none" w:sz="0" w:space="0" w:color="auto"/>
                <w:right w:val="none" w:sz="0" w:space="0" w:color="auto"/>
              </w:divBdr>
            </w:div>
          </w:divsChild>
        </w:div>
        <w:div w:id="495463182">
          <w:marLeft w:val="0"/>
          <w:marRight w:val="0"/>
          <w:marTop w:val="0"/>
          <w:marBottom w:val="0"/>
          <w:divBdr>
            <w:top w:val="none" w:sz="0" w:space="0" w:color="auto"/>
            <w:left w:val="none" w:sz="0" w:space="0" w:color="auto"/>
            <w:bottom w:val="none" w:sz="0" w:space="0" w:color="auto"/>
            <w:right w:val="none" w:sz="0" w:space="0" w:color="auto"/>
          </w:divBdr>
          <w:divsChild>
            <w:div w:id="295453878">
              <w:marLeft w:val="0"/>
              <w:marRight w:val="0"/>
              <w:marTop w:val="0"/>
              <w:marBottom w:val="0"/>
              <w:divBdr>
                <w:top w:val="none" w:sz="0" w:space="0" w:color="auto"/>
                <w:left w:val="none" w:sz="0" w:space="0" w:color="auto"/>
                <w:bottom w:val="none" w:sz="0" w:space="0" w:color="auto"/>
                <w:right w:val="none" w:sz="0" w:space="0" w:color="auto"/>
              </w:divBdr>
            </w:div>
          </w:divsChild>
        </w:div>
        <w:div w:id="1799450869">
          <w:marLeft w:val="0"/>
          <w:marRight w:val="0"/>
          <w:marTop w:val="0"/>
          <w:marBottom w:val="0"/>
          <w:divBdr>
            <w:top w:val="none" w:sz="0" w:space="0" w:color="auto"/>
            <w:left w:val="none" w:sz="0" w:space="0" w:color="auto"/>
            <w:bottom w:val="none" w:sz="0" w:space="0" w:color="auto"/>
            <w:right w:val="none" w:sz="0" w:space="0" w:color="auto"/>
          </w:divBdr>
          <w:divsChild>
            <w:div w:id="1195533462">
              <w:marLeft w:val="0"/>
              <w:marRight w:val="0"/>
              <w:marTop w:val="0"/>
              <w:marBottom w:val="0"/>
              <w:divBdr>
                <w:top w:val="none" w:sz="0" w:space="0" w:color="auto"/>
                <w:left w:val="none" w:sz="0" w:space="0" w:color="auto"/>
                <w:bottom w:val="none" w:sz="0" w:space="0" w:color="auto"/>
                <w:right w:val="none" w:sz="0" w:space="0" w:color="auto"/>
              </w:divBdr>
            </w:div>
          </w:divsChild>
        </w:div>
        <w:div w:id="1897811782">
          <w:marLeft w:val="0"/>
          <w:marRight w:val="0"/>
          <w:marTop w:val="0"/>
          <w:marBottom w:val="0"/>
          <w:divBdr>
            <w:top w:val="none" w:sz="0" w:space="0" w:color="auto"/>
            <w:left w:val="none" w:sz="0" w:space="0" w:color="auto"/>
            <w:bottom w:val="none" w:sz="0" w:space="0" w:color="auto"/>
            <w:right w:val="none" w:sz="0" w:space="0" w:color="auto"/>
          </w:divBdr>
          <w:divsChild>
            <w:div w:id="4683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1344">
      <w:bodyDiv w:val="1"/>
      <w:marLeft w:val="0"/>
      <w:marRight w:val="0"/>
      <w:marTop w:val="0"/>
      <w:marBottom w:val="0"/>
      <w:divBdr>
        <w:top w:val="none" w:sz="0" w:space="0" w:color="auto"/>
        <w:left w:val="none" w:sz="0" w:space="0" w:color="auto"/>
        <w:bottom w:val="none" w:sz="0" w:space="0" w:color="auto"/>
        <w:right w:val="none" w:sz="0" w:space="0" w:color="auto"/>
      </w:divBdr>
      <w:divsChild>
        <w:div w:id="554584406">
          <w:marLeft w:val="0"/>
          <w:marRight w:val="0"/>
          <w:marTop w:val="0"/>
          <w:marBottom w:val="0"/>
          <w:divBdr>
            <w:top w:val="none" w:sz="0" w:space="0" w:color="auto"/>
            <w:left w:val="none" w:sz="0" w:space="0" w:color="auto"/>
            <w:bottom w:val="none" w:sz="0" w:space="0" w:color="auto"/>
            <w:right w:val="none" w:sz="0" w:space="0" w:color="auto"/>
          </w:divBdr>
          <w:divsChild>
            <w:div w:id="827943174">
              <w:marLeft w:val="0"/>
              <w:marRight w:val="0"/>
              <w:marTop w:val="0"/>
              <w:marBottom w:val="0"/>
              <w:divBdr>
                <w:top w:val="none" w:sz="0" w:space="0" w:color="auto"/>
                <w:left w:val="none" w:sz="0" w:space="0" w:color="auto"/>
                <w:bottom w:val="none" w:sz="0" w:space="0" w:color="auto"/>
                <w:right w:val="none" w:sz="0" w:space="0" w:color="auto"/>
              </w:divBdr>
            </w:div>
          </w:divsChild>
        </w:div>
        <w:div w:id="22632163">
          <w:marLeft w:val="0"/>
          <w:marRight w:val="0"/>
          <w:marTop w:val="0"/>
          <w:marBottom w:val="0"/>
          <w:divBdr>
            <w:top w:val="none" w:sz="0" w:space="0" w:color="auto"/>
            <w:left w:val="none" w:sz="0" w:space="0" w:color="auto"/>
            <w:bottom w:val="none" w:sz="0" w:space="0" w:color="auto"/>
            <w:right w:val="none" w:sz="0" w:space="0" w:color="auto"/>
          </w:divBdr>
          <w:divsChild>
            <w:div w:id="2101564695">
              <w:marLeft w:val="0"/>
              <w:marRight w:val="0"/>
              <w:marTop w:val="0"/>
              <w:marBottom w:val="0"/>
              <w:divBdr>
                <w:top w:val="none" w:sz="0" w:space="0" w:color="auto"/>
                <w:left w:val="none" w:sz="0" w:space="0" w:color="auto"/>
                <w:bottom w:val="none" w:sz="0" w:space="0" w:color="auto"/>
                <w:right w:val="none" w:sz="0" w:space="0" w:color="auto"/>
              </w:divBdr>
            </w:div>
          </w:divsChild>
        </w:div>
        <w:div w:id="573979205">
          <w:marLeft w:val="0"/>
          <w:marRight w:val="0"/>
          <w:marTop w:val="0"/>
          <w:marBottom w:val="0"/>
          <w:divBdr>
            <w:top w:val="none" w:sz="0" w:space="0" w:color="auto"/>
            <w:left w:val="none" w:sz="0" w:space="0" w:color="auto"/>
            <w:bottom w:val="none" w:sz="0" w:space="0" w:color="auto"/>
            <w:right w:val="none" w:sz="0" w:space="0" w:color="auto"/>
          </w:divBdr>
          <w:divsChild>
            <w:div w:id="1973632866">
              <w:marLeft w:val="0"/>
              <w:marRight w:val="0"/>
              <w:marTop w:val="0"/>
              <w:marBottom w:val="0"/>
              <w:divBdr>
                <w:top w:val="none" w:sz="0" w:space="0" w:color="auto"/>
                <w:left w:val="none" w:sz="0" w:space="0" w:color="auto"/>
                <w:bottom w:val="none" w:sz="0" w:space="0" w:color="auto"/>
                <w:right w:val="none" w:sz="0" w:space="0" w:color="auto"/>
              </w:divBdr>
            </w:div>
          </w:divsChild>
        </w:div>
        <w:div w:id="1017541749">
          <w:marLeft w:val="0"/>
          <w:marRight w:val="0"/>
          <w:marTop w:val="0"/>
          <w:marBottom w:val="0"/>
          <w:divBdr>
            <w:top w:val="none" w:sz="0" w:space="0" w:color="auto"/>
            <w:left w:val="none" w:sz="0" w:space="0" w:color="auto"/>
            <w:bottom w:val="none" w:sz="0" w:space="0" w:color="auto"/>
            <w:right w:val="none" w:sz="0" w:space="0" w:color="auto"/>
          </w:divBdr>
          <w:divsChild>
            <w:div w:id="1895697997">
              <w:marLeft w:val="0"/>
              <w:marRight w:val="0"/>
              <w:marTop w:val="0"/>
              <w:marBottom w:val="0"/>
              <w:divBdr>
                <w:top w:val="none" w:sz="0" w:space="0" w:color="auto"/>
                <w:left w:val="none" w:sz="0" w:space="0" w:color="auto"/>
                <w:bottom w:val="none" w:sz="0" w:space="0" w:color="auto"/>
                <w:right w:val="none" w:sz="0" w:space="0" w:color="auto"/>
              </w:divBdr>
            </w:div>
          </w:divsChild>
        </w:div>
        <w:div w:id="1070496702">
          <w:marLeft w:val="0"/>
          <w:marRight w:val="0"/>
          <w:marTop w:val="0"/>
          <w:marBottom w:val="0"/>
          <w:divBdr>
            <w:top w:val="none" w:sz="0" w:space="0" w:color="auto"/>
            <w:left w:val="none" w:sz="0" w:space="0" w:color="auto"/>
            <w:bottom w:val="none" w:sz="0" w:space="0" w:color="auto"/>
            <w:right w:val="none" w:sz="0" w:space="0" w:color="auto"/>
          </w:divBdr>
          <w:divsChild>
            <w:div w:id="15670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103">
      <w:bodyDiv w:val="1"/>
      <w:marLeft w:val="0"/>
      <w:marRight w:val="0"/>
      <w:marTop w:val="0"/>
      <w:marBottom w:val="0"/>
      <w:divBdr>
        <w:top w:val="none" w:sz="0" w:space="0" w:color="auto"/>
        <w:left w:val="none" w:sz="0" w:space="0" w:color="auto"/>
        <w:bottom w:val="none" w:sz="0" w:space="0" w:color="auto"/>
        <w:right w:val="none" w:sz="0" w:space="0" w:color="auto"/>
      </w:divBdr>
      <w:divsChild>
        <w:div w:id="807935298">
          <w:marLeft w:val="0"/>
          <w:marRight w:val="0"/>
          <w:marTop w:val="0"/>
          <w:marBottom w:val="0"/>
          <w:divBdr>
            <w:top w:val="none" w:sz="0" w:space="0" w:color="auto"/>
            <w:left w:val="none" w:sz="0" w:space="0" w:color="auto"/>
            <w:bottom w:val="none" w:sz="0" w:space="0" w:color="auto"/>
            <w:right w:val="none" w:sz="0" w:space="0" w:color="auto"/>
          </w:divBdr>
          <w:divsChild>
            <w:div w:id="2043705417">
              <w:marLeft w:val="0"/>
              <w:marRight w:val="0"/>
              <w:marTop w:val="0"/>
              <w:marBottom w:val="0"/>
              <w:divBdr>
                <w:top w:val="none" w:sz="0" w:space="0" w:color="auto"/>
                <w:left w:val="none" w:sz="0" w:space="0" w:color="auto"/>
                <w:bottom w:val="none" w:sz="0" w:space="0" w:color="auto"/>
                <w:right w:val="none" w:sz="0" w:space="0" w:color="auto"/>
              </w:divBdr>
            </w:div>
          </w:divsChild>
        </w:div>
        <w:div w:id="1926915362">
          <w:marLeft w:val="0"/>
          <w:marRight w:val="0"/>
          <w:marTop w:val="0"/>
          <w:marBottom w:val="0"/>
          <w:divBdr>
            <w:top w:val="none" w:sz="0" w:space="0" w:color="auto"/>
            <w:left w:val="none" w:sz="0" w:space="0" w:color="auto"/>
            <w:bottom w:val="none" w:sz="0" w:space="0" w:color="auto"/>
            <w:right w:val="none" w:sz="0" w:space="0" w:color="auto"/>
          </w:divBdr>
          <w:divsChild>
            <w:div w:id="180362191">
              <w:marLeft w:val="0"/>
              <w:marRight w:val="0"/>
              <w:marTop w:val="0"/>
              <w:marBottom w:val="0"/>
              <w:divBdr>
                <w:top w:val="none" w:sz="0" w:space="0" w:color="auto"/>
                <w:left w:val="none" w:sz="0" w:space="0" w:color="auto"/>
                <w:bottom w:val="none" w:sz="0" w:space="0" w:color="auto"/>
                <w:right w:val="none" w:sz="0" w:space="0" w:color="auto"/>
              </w:divBdr>
            </w:div>
          </w:divsChild>
        </w:div>
        <w:div w:id="1042290435">
          <w:marLeft w:val="0"/>
          <w:marRight w:val="0"/>
          <w:marTop w:val="0"/>
          <w:marBottom w:val="0"/>
          <w:divBdr>
            <w:top w:val="none" w:sz="0" w:space="0" w:color="auto"/>
            <w:left w:val="none" w:sz="0" w:space="0" w:color="auto"/>
            <w:bottom w:val="none" w:sz="0" w:space="0" w:color="auto"/>
            <w:right w:val="none" w:sz="0" w:space="0" w:color="auto"/>
          </w:divBdr>
          <w:divsChild>
            <w:div w:id="1839346283">
              <w:marLeft w:val="0"/>
              <w:marRight w:val="0"/>
              <w:marTop w:val="0"/>
              <w:marBottom w:val="0"/>
              <w:divBdr>
                <w:top w:val="none" w:sz="0" w:space="0" w:color="auto"/>
                <w:left w:val="none" w:sz="0" w:space="0" w:color="auto"/>
                <w:bottom w:val="none" w:sz="0" w:space="0" w:color="auto"/>
                <w:right w:val="none" w:sz="0" w:space="0" w:color="auto"/>
              </w:divBdr>
            </w:div>
          </w:divsChild>
        </w:div>
        <w:div w:id="2062778286">
          <w:marLeft w:val="0"/>
          <w:marRight w:val="0"/>
          <w:marTop w:val="0"/>
          <w:marBottom w:val="0"/>
          <w:divBdr>
            <w:top w:val="none" w:sz="0" w:space="0" w:color="auto"/>
            <w:left w:val="none" w:sz="0" w:space="0" w:color="auto"/>
            <w:bottom w:val="none" w:sz="0" w:space="0" w:color="auto"/>
            <w:right w:val="none" w:sz="0" w:space="0" w:color="auto"/>
          </w:divBdr>
          <w:divsChild>
            <w:div w:id="1849634522">
              <w:marLeft w:val="0"/>
              <w:marRight w:val="0"/>
              <w:marTop w:val="0"/>
              <w:marBottom w:val="0"/>
              <w:divBdr>
                <w:top w:val="none" w:sz="0" w:space="0" w:color="auto"/>
                <w:left w:val="none" w:sz="0" w:space="0" w:color="auto"/>
                <w:bottom w:val="none" w:sz="0" w:space="0" w:color="auto"/>
                <w:right w:val="none" w:sz="0" w:space="0" w:color="auto"/>
              </w:divBdr>
            </w:div>
          </w:divsChild>
        </w:div>
        <w:div w:id="1980569714">
          <w:marLeft w:val="0"/>
          <w:marRight w:val="0"/>
          <w:marTop w:val="0"/>
          <w:marBottom w:val="0"/>
          <w:divBdr>
            <w:top w:val="none" w:sz="0" w:space="0" w:color="auto"/>
            <w:left w:val="none" w:sz="0" w:space="0" w:color="auto"/>
            <w:bottom w:val="none" w:sz="0" w:space="0" w:color="auto"/>
            <w:right w:val="none" w:sz="0" w:space="0" w:color="auto"/>
          </w:divBdr>
          <w:divsChild>
            <w:div w:id="18960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0381">
      <w:bodyDiv w:val="1"/>
      <w:marLeft w:val="0"/>
      <w:marRight w:val="0"/>
      <w:marTop w:val="0"/>
      <w:marBottom w:val="0"/>
      <w:divBdr>
        <w:top w:val="none" w:sz="0" w:space="0" w:color="auto"/>
        <w:left w:val="none" w:sz="0" w:space="0" w:color="auto"/>
        <w:bottom w:val="none" w:sz="0" w:space="0" w:color="auto"/>
        <w:right w:val="none" w:sz="0" w:space="0" w:color="auto"/>
      </w:divBdr>
      <w:divsChild>
        <w:div w:id="1392803228">
          <w:marLeft w:val="0"/>
          <w:marRight w:val="0"/>
          <w:marTop w:val="0"/>
          <w:marBottom w:val="0"/>
          <w:divBdr>
            <w:top w:val="none" w:sz="0" w:space="0" w:color="auto"/>
            <w:left w:val="none" w:sz="0" w:space="0" w:color="auto"/>
            <w:bottom w:val="none" w:sz="0" w:space="0" w:color="auto"/>
            <w:right w:val="none" w:sz="0" w:space="0" w:color="auto"/>
          </w:divBdr>
          <w:divsChild>
            <w:div w:id="1441489685">
              <w:marLeft w:val="0"/>
              <w:marRight w:val="0"/>
              <w:marTop w:val="0"/>
              <w:marBottom w:val="0"/>
              <w:divBdr>
                <w:top w:val="none" w:sz="0" w:space="0" w:color="auto"/>
                <w:left w:val="none" w:sz="0" w:space="0" w:color="auto"/>
                <w:bottom w:val="none" w:sz="0" w:space="0" w:color="auto"/>
                <w:right w:val="none" w:sz="0" w:space="0" w:color="auto"/>
              </w:divBdr>
            </w:div>
          </w:divsChild>
        </w:div>
        <w:div w:id="1796678176">
          <w:marLeft w:val="0"/>
          <w:marRight w:val="0"/>
          <w:marTop w:val="0"/>
          <w:marBottom w:val="0"/>
          <w:divBdr>
            <w:top w:val="none" w:sz="0" w:space="0" w:color="auto"/>
            <w:left w:val="none" w:sz="0" w:space="0" w:color="auto"/>
            <w:bottom w:val="none" w:sz="0" w:space="0" w:color="auto"/>
            <w:right w:val="none" w:sz="0" w:space="0" w:color="auto"/>
          </w:divBdr>
          <w:divsChild>
            <w:div w:id="1730492022">
              <w:marLeft w:val="0"/>
              <w:marRight w:val="0"/>
              <w:marTop w:val="0"/>
              <w:marBottom w:val="0"/>
              <w:divBdr>
                <w:top w:val="none" w:sz="0" w:space="0" w:color="auto"/>
                <w:left w:val="none" w:sz="0" w:space="0" w:color="auto"/>
                <w:bottom w:val="none" w:sz="0" w:space="0" w:color="auto"/>
                <w:right w:val="none" w:sz="0" w:space="0" w:color="auto"/>
              </w:divBdr>
            </w:div>
          </w:divsChild>
        </w:div>
        <w:div w:id="787042304">
          <w:marLeft w:val="0"/>
          <w:marRight w:val="0"/>
          <w:marTop w:val="0"/>
          <w:marBottom w:val="0"/>
          <w:divBdr>
            <w:top w:val="none" w:sz="0" w:space="0" w:color="auto"/>
            <w:left w:val="none" w:sz="0" w:space="0" w:color="auto"/>
            <w:bottom w:val="none" w:sz="0" w:space="0" w:color="auto"/>
            <w:right w:val="none" w:sz="0" w:space="0" w:color="auto"/>
          </w:divBdr>
          <w:divsChild>
            <w:div w:id="1125466761">
              <w:marLeft w:val="0"/>
              <w:marRight w:val="0"/>
              <w:marTop w:val="0"/>
              <w:marBottom w:val="0"/>
              <w:divBdr>
                <w:top w:val="none" w:sz="0" w:space="0" w:color="auto"/>
                <w:left w:val="none" w:sz="0" w:space="0" w:color="auto"/>
                <w:bottom w:val="none" w:sz="0" w:space="0" w:color="auto"/>
                <w:right w:val="none" w:sz="0" w:space="0" w:color="auto"/>
              </w:divBdr>
            </w:div>
          </w:divsChild>
        </w:div>
        <w:div w:id="936333804">
          <w:marLeft w:val="0"/>
          <w:marRight w:val="0"/>
          <w:marTop w:val="0"/>
          <w:marBottom w:val="0"/>
          <w:divBdr>
            <w:top w:val="none" w:sz="0" w:space="0" w:color="auto"/>
            <w:left w:val="none" w:sz="0" w:space="0" w:color="auto"/>
            <w:bottom w:val="none" w:sz="0" w:space="0" w:color="auto"/>
            <w:right w:val="none" w:sz="0" w:space="0" w:color="auto"/>
          </w:divBdr>
          <w:divsChild>
            <w:div w:id="957176603">
              <w:marLeft w:val="0"/>
              <w:marRight w:val="0"/>
              <w:marTop w:val="0"/>
              <w:marBottom w:val="0"/>
              <w:divBdr>
                <w:top w:val="none" w:sz="0" w:space="0" w:color="auto"/>
                <w:left w:val="none" w:sz="0" w:space="0" w:color="auto"/>
                <w:bottom w:val="none" w:sz="0" w:space="0" w:color="auto"/>
                <w:right w:val="none" w:sz="0" w:space="0" w:color="auto"/>
              </w:divBdr>
            </w:div>
          </w:divsChild>
        </w:div>
        <w:div w:id="100151185">
          <w:marLeft w:val="0"/>
          <w:marRight w:val="0"/>
          <w:marTop w:val="0"/>
          <w:marBottom w:val="0"/>
          <w:divBdr>
            <w:top w:val="none" w:sz="0" w:space="0" w:color="auto"/>
            <w:left w:val="none" w:sz="0" w:space="0" w:color="auto"/>
            <w:bottom w:val="none" w:sz="0" w:space="0" w:color="auto"/>
            <w:right w:val="none" w:sz="0" w:space="0" w:color="auto"/>
          </w:divBdr>
          <w:divsChild>
            <w:div w:id="17922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14978">
      <w:bodyDiv w:val="1"/>
      <w:marLeft w:val="0"/>
      <w:marRight w:val="0"/>
      <w:marTop w:val="0"/>
      <w:marBottom w:val="0"/>
      <w:divBdr>
        <w:top w:val="none" w:sz="0" w:space="0" w:color="auto"/>
        <w:left w:val="none" w:sz="0" w:space="0" w:color="auto"/>
        <w:bottom w:val="none" w:sz="0" w:space="0" w:color="auto"/>
        <w:right w:val="none" w:sz="0" w:space="0" w:color="auto"/>
      </w:divBdr>
      <w:divsChild>
        <w:div w:id="345596955">
          <w:marLeft w:val="0"/>
          <w:marRight w:val="0"/>
          <w:marTop w:val="0"/>
          <w:marBottom w:val="0"/>
          <w:divBdr>
            <w:top w:val="none" w:sz="0" w:space="0" w:color="auto"/>
            <w:left w:val="none" w:sz="0" w:space="0" w:color="auto"/>
            <w:bottom w:val="none" w:sz="0" w:space="0" w:color="auto"/>
            <w:right w:val="none" w:sz="0" w:space="0" w:color="auto"/>
          </w:divBdr>
          <w:divsChild>
            <w:div w:id="418524113">
              <w:marLeft w:val="0"/>
              <w:marRight w:val="0"/>
              <w:marTop w:val="0"/>
              <w:marBottom w:val="0"/>
              <w:divBdr>
                <w:top w:val="none" w:sz="0" w:space="0" w:color="auto"/>
                <w:left w:val="none" w:sz="0" w:space="0" w:color="auto"/>
                <w:bottom w:val="none" w:sz="0" w:space="0" w:color="auto"/>
                <w:right w:val="none" w:sz="0" w:space="0" w:color="auto"/>
              </w:divBdr>
            </w:div>
          </w:divsChild>
        </w:div>
        <w:div w:id="485050458">
          <w:marLeft w:val="0"/>
          <w:marRight w:val="0"/>
          <w:marTop w:val="0"/>
          <w:marBottom w:val="0"/>
          <w:divBdr>
            <w:top w:val="none" w:sz="0" w:space="0" w:color="auto"/>
            <w:left w:val="none" w:sz="0" w:space="0" w:color="auto"/>
            <w:bottom w:val="none" w:sz="0" w:space="0" w:color="auto"/>
            <w:right w:val="none" w:sz="0" w:space="0" w:color="auto"/>
          </w:divBdr>
          <w:divsChild>
            <w:div w:id="338580917">
              <w:marLeft w:val="0"/>
              <w:marRight w:val="0"/>
              <w:marTop w:val="0"/>
              <w:marBottom w:val="0"/>
              <w:divBdr>
                <w:top w:val="none" w:sz="0" w:space="0" w:color="auto"/>
                <w:left w:val="none" w:sz="0" w:space="0" w:color="auto"/>
                <w:bottom w:val="none" w:sz="0" w:space="0" w:color="auto"/>
                <w:right w:val="none" w:sz="0" w:space="0" w:color="auto"/>
              </w:divBdr>
            </w:div>
          </w:divsChild>
        </w:div>
        <w:div w:id="248734467">
          <w:marLeft w:val="0"/>
          <w:marRight w:val="0"/>
          <w:marTop w:val="0"/>
          <w:marBottom w:val="0"/>
          <w:divBdr>
            <w:top w:val="none" w:sz="0" w:space="0" w:color="auto"/>
            <w:left w:val="none" w:sz="0" w:space="0" w:color="auto"/>
            <w:bottom w:val="none" w:sz="0" w:space="0" w:color="auto"/>
            <w:right w:val="none" w:sz="0" w:space="0" w:color="auto"/>
          </w:divBdr>
          <w:divsChild>
            <w:div w:id="1077092101">
              <w:marLeft w:val="0"/>
              <w:marRight w:val="0"/>
              <w:marTop w:val="0"/>
              <w:marBottom w:val="0"/>
              <w:divBdr>
                <w:top w:val="none" w:sz="0" w:space="0" w:color="auto"/>
                <w:left w:val="none" w:sz="0" w:space="0" w:color="auto"/>
                <w:bottom w:val="none" w:sz="0" w:space="0" w:color="auto"/>
                <w:right w:val="none" w:sz="0" w:space="0" w:color="auto"/>
              </w:divBdr>
            </w:div>
          </w:divsChild>
        </w:div>
        <w:div w:id="560167912">
          <w:marLeft w:val="0"/>
          <w:marRight w:val="0"/>
          <w:marTop w:val="0"/>
          <w:marBottom w:val="0"/>
          <w:divBdr>
            <w:top w:val="none" w:sz="0" w:space="0" w:color="auto"/>
            <w:left w:val="none" w:sz="0" w:space="0" w:color="auto"/>
            <w:bottom w:val="none" w:sz="0" w:space="0" w:color="auto"/>
            <w:right w:val="none" w:sz="0" w:space="0" w:color="auto"/>
          </w:divBdr>
          <w:divsChild>
            <w:div w:id="39329208">
              <w:marLeft w:val="0"/>
              <w:marRight w:val="0"/>
              <w:marTop w:val="0"/>
              <w:marBottom w:val="0"/>
              <w:divBdr>
                <w:top w:val="none" w:sz="0" w:space="0" w:color="auto"/>
                <w:left w:val="none" w:sz="0" w:space="0" w:color="auto"/>
                <w:bottom w:val="none" w:sz="0" w:space="0" w:color="auto"/>
                <w:right w:val="none" w:sz="0" w:space="0" w:color="auto"/>
              </w:divBdr>
            </w:div>
          </w:divsChild>
        </w:div>
        <w:div w:id="711615694">
          <w:marLeft w:val="0"/>
          <w:marRight w:val="0"/>
          <w:marTop w:val="0"/>
          <w:marBottom w:val="0"/>
          <w:divBdr>
            <w:top w:val="none" w:sz="0" w:space="0" w:color="auto"/>
            <w:left w:val="none" w:sz="0" w:space="0" w:color="auto"/>
            <w:bottom w:val="none" w:sz="0" w:space="0" w:color="auto"/>
            <w:right w:val="none" w:sz="0" w:space="0" w:color="auto"/>
          </w:divBdr>
          <w:divsChild>
            <w:div w:id="4225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7162">
      <w:bodyDiv w:val="1"/>
      <w:marLeft w:val="0"/>
      <w:marRight w:val="0"/>
      <w:marTop w:val="0"/>
      <w:marBottom w:val="0"/>
      <w:divBdr>
        <w:top w:val="none" w:sz="0" w:space="0" w:color="auto"/>
        <w:left w:val="none" w:sz="0" w:space="0" w:color="auto"/>
        <w:bottom w:val="none" w:sz="0" w:space="0" w:color="auto"/>
        <w:right w:val="none" w:sz="0" w:space="0" w:color="auto"/>
      </w:divBdr>
      <w:divsChild>
        <w:div w:id="55445445">
          <w:marLeft w:val="0"/>
          <w:marRight w:val="0"/>
          <w:marTop w:val="0"/>
          <w:marBottom w:val="0"/>
          <w:divBdr>
            <w:top w:val="none" w:sz="0" w:space="0" w:color="auto"/>
            <w:left w:val="none" w:sz="0" w:space="0" w:color="auto"/>
            <w:bottom w:val="none" w:sz="0" w:space="0" w:color="auto"/>
            <w:right w:val="none" w:sz="0" w:space="0" w:color="auto"/>
          </w:divBdr>
          <w:divsChild>
            <w:div w:id="1603611211">
              <w:marLeft w:val="0"/>
              <w:marRight w:val="0"/>
              <w:marTop w:val="0"/>
              <w:marBottom w:val="0"/>
              <w:divBdr>
                <w:top w:val="none" w:sz="0" w:space="0" w:color="auto"/>
                <w:left w:val="none" w:sz="0" w:space="0" w:color="auto"/>
                <w:bottom w:val="none" w:sz="0" w:space="0" w:color="auto"/>
                <w:right w:val="none" w:sz="0" w:space="0" w:color="auto"/>
              </w:divBdr>
            </w:div>
          </w:divsChild>
        </w:div>
        <w:div w:id="112526920">
          <w:marLeft w:val="0"/>
          <w:marRight w:val="0"/>
          <w:marTop w:val="0"/>
          <w:marBottom w:val="0"/>
          <w:divBdr>
            <w:top w:val="none" w:sz="0" w:space="0" w:color="auto"/>
            <w:left w:val="none" w:sz="0" w:space="0" w:color="auto"/>
            <w:bottom w:val="none" w:sz="0" w:space="0" w:color="auto"/>
            <w:right w:val="none" w:sz="0" w:space="0" w:color="auto"/>
          </w:divBdr>
          <w:divsChild>
            <w:div w:id="741025755">
              <w:marLeft w:val="0"/>
              <w:marRight w:val="0"/>
              <w:marTop w:val="0"/>
              <w:marBottom w:val="0"/>
              <w:divBdr>
                <w:top w:val="none" w:sz="0" w:space="0" w:color="auto"/>
                <w:left w:val="none" w:sz="0" w:space="0" w:color="auto"/>
                <w:bottom w:val="none" w:sz="0" w:space="0" w:color="auto"/>
                <w:right w:val="none" w:sz="0" w:space="0" w:color="auto"/>
              </w:divBdr>
            </w:div>
          </w:divsChild>
        </w:div>
        <w:div w:id="506672773">
          <w:marLeft w:val="0"/>
          <w:marRight w:val="0"/>
          <w:marTop w:val="0"/>
          <w:marBottom w:val="0"/>
          <w:divBdr>
            <w:top w:val="none" w:sz="0" w:space="0" w:color="auto"/>
            <w:left w:val="none" w:sz="0" w:space="0" w:color="auto"/>
            <w:bottom w:val="none" w:sz="0" w:space="0" w:color="auto"/>
            <w:right w:val="none" w:sz="0" w:space="0" w:color="auto"/>
          </w:divBdr>
          <w:divsChild>
            <w:div w:id="1894342703">
              <w:marLeft w:val="0"/>
              <w:marRight w:val="0"/>
              <w:marTop w:val="0"/>
              <w:marBottom w:val="0"/>
              <w:divBdr>
                <w:top w:val="none" w:sz="0" w:space="0" w:color="auto"/>
                <w:left w:val="none" w:sz="0" w:space="0" w:color="auto"/>
                <w:bottom w:val="none" w:sz="0" w:space="0" w:color="auto"/>
                <w:right w:val="none" w:sz="0" w:space="0" w:color="auto"/>
              </w:divBdr>
            </w:div>
          </w:divsChild>
        </w:div>
        <w:div w:id="840657227">
          <w:marLeft w:val="0"/>
          <w:marRight w:val="0"/>
          <w:marTop w:val="0"/>
          <w:marBottom w:val="0"/>
          <w:divBdr>
            <w:top w:val="none" w:sz="0" w:space="0" w:color="auto"/>
            <w:left w:val="none" w:sz="0" w:space="0" w:color="auto"/>
            <w:bottom w:val="none" w:sz="0" w:space="0" w:color="auto"/>
            <w:right w:val="none" w:sz="0" w:space="0" w:color="auto"/>
          </w:divBdr>
          <w:divsChild>
            <w:div w:id="526262903">
              <w:marLeft w:val="0"/>
              <w:marRight w:val="0"/>
              <w:marTop w:val="0"/>
              <w:marBottom w:val="0"/>
              <w:divBdr>
                <w:top w:val="none" w:sz="0" w:space="0" w:color="auto"/>
                <w:left w:val="none" w:sz="0" w:space="0" w:color="auto"/>
                <w:bottom w:val="none" w:sz="0" w:space="0" w:color="auto"/>
                <w:right w:val="none" w:sz="0" w:space="0" w:color="auto"/>
              </w:divBdr>
            </w:div>
          </w:divsChild>
        </w:div>
        <w:div w:id="1355379202">
          <w:marLeft w:val="0"/>
          <w:marRight w:val="0"/>
          <w:marTop w:val="0"/>
          <w:marBottom w:val="0"/>
          <w:divBdr>
            <w:top w:val="none" w:sz="0" w:space="0" w:color="auto"/>
            <w:left w:val="none" w:sz="0" w:space="0" w:color="auto"/>
            <w:bottom w:val="none" w:sz="0" w:space="0" w:color="auto"/>
            <w:right w:val="none" w:sz="0" w:space="0" w:color="auto"/>
          </w:divBdr>
          <w:divsChild>
            <w:div w:id="243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6889">
      <w:bodyDiv w:val="1"/>
      <w:marLeft w:val="0"/>
      <w:marRight w:val="0"/>
      <w:marTop w:val="0"/>
      <w:marBottom w:val="0"/>
      <w:divBdr>
        <w:top w:val="none" w:sz="0" w:space="0" w:color="auto"/>
        <w:left w:val="none" w:sz="0" w:space="0" w:color="auto"/>
        <w:bottom w:val="none" w:sz="0" w:space="0" w:color="auto"/>
        <w:right w:val="none" w:sz="0" w:space="0" w:color="auto"/>
      </w:divBdr>
      <w:divsChild>
        <w:div w:id="1925072332">
          <w:marLeft w:val="0"/>
          <w:marRight w:val="0"/>
          <w:marTop w:val="0"/>
          <w:marBottom w:val="0"/>
          <w:divBdr>
            <w:top w:val="none" w:sz="0" w:space="0" w:color="auto"/>
            <w:left w:val="none" w:sz="0" w:space="0" w:color="auto"/>
            <w:bottom w:val="none" w:sz="0" w:space="0" w:color="auto"/>
            <w:right w:val="none" w:sz="0" w:space="0" w:color="auto"/>
          </w:divBdr>
          <w:divsChild>
            <w:div w:id="174003795">
              <w:marLeft w:val="0"/>
              <w:marRight w:val="0"/>
              <w:marTop w:val="0"/>
              <w:marBottom w:val="0"/>
              <w:divBdr>
                <w:top w:val="none" w:sz="0" w:space="0" w:color="auto"/>
                <w:left w:val="none" w:sz="0" w:space="0" w:color="auto"/>
                <w:bottom w:val="none" w:sz="0" w:space="0" w:color="auto"/>
                <w:right w:val="none" w:sz="0" w:space="0" w:color="auto"/>
              </w:divBdr>
            </w:div>
          </w:divsChild>
        </w:div>
        <w:div w:id="1350260426">
          <w:marLeft w:val="0"/>
          <w:marRight w:val="0"/>
          <w:marTop w:val="0"/>
          <w:marBottom w:val="0"/>
          <w:divBdr>
            <w:top w:val="none" w:sz="0" w:space="0" w:color="auto"/>
            <w:left w:val="none" w:sz="0" w:space="0" w:color="auto"/>
            <w:bottom w:val="none" w:sz="0" w:space="0" w:color="auto"/>
            <w:right w:val="none" w:sz="0" w:space="0" w:color="auto"/>
          </w:divBdr>
          <w:divsChild>
            <w:div w:id="1193492473">
              <w:marLeft w:val="0"/>
              <w:marRight w:val="0"/>
              <w:marTop w:val="0"/>
              <w:marBottom w:val="0"/>
              <w:divBdr>
                <w:top w:val="none" w:sz="0" w:space="0" w:color="auto"/>
                <w:left w:val="none" w:sz="0" w:space="0" w:color="auto"/>
                <w:bottom w:val="none" w:sz="0" w:space="0" w:color="auto"/>
                <w:right w:val="none" w:sz="0" w:space="0" w:color="auto"/>
              </w:divBdr>
            </w:div>
          </w:divsChild>
        </w:div>
        <w:div w:id="1815750915">
          <w:marLeft w:val="0"/>
          <w:marRight w:val="0"/>
          <w:marTop w:val="0"/>
          <w:marBottom w:val="0"/>
          <w:divBdr>
            <w:top w:val="none" w:sz="0" w:space="0" w:color="auto"/>
            <w:left w:val="none" w:sz="0" w:space="0" w:color="auto"/>
            <w:bottom w:val="none" w:sz="0" w:space="0" w:color="auto"/>
            <w:right w:val="none" w:sz="0" w:space="0" w:color="auto"/>
          </w:divBdr>
          <w:divsChild>
            <w:div w:id="503054976">
              <w:marLeft w:val="0"/>
              <w:marRight w:val="0"/>
              <w:marTop w:val="0"/>
              <w:marBottom w:val="0"/>
              <w:divBdr>
                <w:top w:val="none" w:sz="0" w:space="0" w:color="auto"/>
                <w:left w:val="none" w:sz="0" w:space="0" w:color="auto"/>
                <w:bottom w:val="none" w:sz="0" w:space="0" w:color="auto"/>
                <w:right w:val="none" w:sz="0" w:space="0" w:color="auto"/>
              </w:divBdr>
            </w:div>
          </w:divsChild>
        </w:div>
        <w:div w:id="712776636">
          <w:marLeft w:val="0"/>
          <w:marRight w:val="0"/>
          <w:marTop w:val="0"/>
          <w:marBottom w:val="0"/>
          <w:divBdr>
            <w:top w:val="none" w:sz="0" w:space="0" w:color="auto"/>
            <w:left w:val="none" w:sz="0" w:space="0" w:color="auto"/>
            <w:bottom w:val="none" w:sz="0" w:space="0" w:color="auto"/>
            <w:right w:val="none" w:sz="0" w:space="0" w:color="auto"/>
          </w:divBdr>
          <w:divsChild>
            <w:div w:id="2125491756">
              <w:marLeft w:val="0"/>
              <w:marRight w:val="0"/>
              <w:marTop w:val="0"/>
              <w:marBottom w:val="0"/>
              <w:divBdr>
                <w:top w:val="none" w:sz="0" w:space="0" w:color="auto"/>
                <w:left w:val="none" w:sz="0" w:space="0" w:color="auto"/>
                <w:bottom w:val="none" w:sz="0" w:space="0" w:color="auto"/>
                <w:right w:val="none" w:sz="0" w:space="0" w:color="auto"/>
              </w:divBdr>
            </w:div>
          </w:divsChild>
        </w:div>
        <w:div w:id="21396972">
          <w:marLeft w:val="0"/>
          <w:marRight w:val="0"/>
          <w:marTop w:val="0"/>
          <w:marBottom w:val="0"/>
          <w:divBdr>
            <w:top w:val="none" w:sz="0" w:space="0" w:color="auto"/>
            <w:left w:val="none" w:sz="0" w:space="0" w:color="auto"/>
            <w:bottom w:val="none" w:sz="0" w:space="0" w:color="auto"/>
            <w:right w:val="none" w:sz="0" w:space="0" w:color="auto"/>
          </w:divBdr>
          <w:divsChild>
            <w:div w:id="2133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9624">
      <w:bodyDiv w:val="1"/>
      <w:marLeft w:val="0"/>
      <w:marRight w:val="0"/>
      <w:marTop w:val="0"/>
      <w:marBottom w:val="0"/>
      <w:divBdr>
        <w:top w:val="none" w:sz="0" w:space="0" w:color="auto"/>
        <w:left w:val="none" w:sz="0" w:space="0" w:color="auto"/>
        <w:bottom w:val="none" w:sz="0" w:space="0" w:color="auto"/>
        <w:right w:val="none" w:sz="0" w:space="0" w:color="auto"/>
      </w:divBdr>
    </w:div>
    <w:div w:id="1701390384">
      <w:bodyDiv w:val="1"/>
      <w:marLeft w:val="0"/>
      <w:marRight w:val="0"/>
      <w:marTop w:val="0"/>
      <w:marBottom w:val="0"/>
      <w:divBdr>
        <w:top w:val="none" w:sz="0" w:space="0" w:color="auto"/>
        <w:left w:val="none" w:sz="0" w:space="0" w:color="auto"/>
        <w:bottom w:val="none" w:sz="0" w:space="0" w:color="auto"/>
        <w:right w:val="none" w:sz="0" w:space="0" w:color="auto"/>
      </w:divBdr>
      <w:divsChild>
        <w:div w:id="1558005862">
          <w:marLeft w:val="0"/>
          <w:marRight w:val="0"/>
          <w:marTop w:val="0"/>
          <w:marBottom w:val="0"/>
          <w:divBdr>
            <w:top w:val="none" w:sz="0" w:space="0" w:color="auto"/>
            <w:left w:val="none" w:sz="0" w:space="0" w:color="auto"/>
            <w:bottom w:val="none" w:sz="0" w:space="0" w:color="auto"/>
            <w:right w:val="none" w:sz="0" w:space="0" w:color="auto"/>
          </w:divBdr>
          <w:divsChild>
            <w:div w:id="1663773181">
              <w:marLeft w:val="0"/>
              <w:marRight w:val="0"/>
              <w:marTop w:val="0"/>
              <w:marBottom w:val="0"/>
              <w:divBdr>
                <w:top w:val="none" w:sz="0" w:space="0" w:color="auto"/>
                <w:left w:val="none" w:sz="0" w:space="0" w:color="auto"/>
                <w:bottom w:val="none" w:sz="0" w:space="0" w:color="auto"/>
                <w:right w:val="none" w:sz="0" w:space="0" w:color="auto"/>
              </w:divBdr>
            </w:div>
          </w:divsChild>
        </w:div>
        <w:div w:id="785539039">
          <w:marLeft w:val="0"/>
          <w:marRight w:val="0"/>
          <w:marTop w:val="0"/>
          <w:marBottom w:val="0"/>
          <w:divBdr>
            <w:top w:val="none" w:sz="0" w:space="0" w:color="auto"/>
            <w:left w:val="none" w:sz="0" w:space="0" w:color="auto"/>
            <w:bottom w:val="none" w:sz="0" w:space="0" w:color="auto"/>
            <w:right w:val="none" w:sz="0" w:space="0" w:color="auto"/>
          </w:divBdr>
          <w:divsChild>
            <w:div w:id="153306031">
              <w:marLeft w:val="0"/>
              <w:marRight w:val="0"/>
              <w:marTop w:val="0"/>
              <w:marBottom w:val="0"/>
              <w:divBdr>
                <w:top w:val="none" w:sz="0" w:space="0" w:color="auto"/>
                <w:left w:val="none" w:sz="0" w:space="0" w:color="auto"/>
                <w:bottom w:val="none" w:sz="0" w:space="0" w:color="auto"/>
                <w:right w:val="none" w:sz="0" w:space="0" w:color="auto"/>
              </w:divBdr>
            </w:div>
          </w:divsChild>
        </w:div>
        <w:div w:id="887381625">
          <w:marLeft w:val="0"/>
          <w:marRight w:val="0"/>
          <w:marTop w:val="0"/>
          <w:marBottom w:val="0"/>
          <w:divBdr>
            <w:top w:val="none" w:sz="0" w:space="0" w:color="auto"/>
            <w:left w:val="none" w:sz="0" w:space="0" w:color="auto"/>
            <w:bottom w:val="none" w:sz="0" w:space="0" w:color="auto"/>
            <w:right w:val="none" w:sz="0" w:space="0" w:color="auto"/>
          </w:divBdr>
          <w:divsChild>
            <w:div w:id="61951480">
              <w:marLeft w:val="0"/>
              <w:marRight w:val="0"/>
              <w:marTop w:val="0"/>
              <w:marBottom w:val="0"/>
              <w:divBdr>
                <w:top w:val="none" w:sz="0" w:space="0" w:color="auto"/>
                <w:left w:val="none" w:sz="0" w:space="0" w:color="auto"/>
                <w:bottom w:val="none" w:sz="0" w:space="0" w:color="auto"/>
                <w:right w:val="none" w:sz="0" w:space="0" w:color="auto"/>
              </w:divBdr>
            </w:div>
          </w:divsChild>
        </w:div>
        <w:div w:id="411855910">
          <w:marLeft w:val="0"/>
          <w:marRight w:val="0"/>
          <w:marTop w:val="0"/>
          <w:marBottom w:val="0"/>
          <w:divBdr>
            <w:top w:val="none" w:sz="0" w:space="0" w:color="auto"/>
            <w:left w:val="none" w:sz="0" w:space="0" w:color="auto"/>
            <w:bottom w:val="none" w:sz="0" w:space="0" w:color="auto"/>
            <w:right w:val="none" w:sz="0" w:space="0" w:color="auto"/>
          </w:divBdr>
          <w:divsChild>
            <w:div w:id="1503082167">
              <w:marLeft w:val="0"/>
              <w:marRight w:val="0"/>
              <w:marTop w:val="0"/>
              <w:marBottom w:val="0"/>
              <w:divBdr>
                <w:top w:val="none" w:sz="0" w:space="0" w:color="auto"/>
                <w:left w:val="none" w:sz="0" w:space="0" w:color="auto"/>
                <w:bottom w:val="none" w:sz="0" w:space="0" w:color="auto"/>
                <w:right w:val="none" w:sz="0" w:space="0" w:color="auto"/>
              </w:divBdr>
            </w:div>
          </w:divsChild>
        </w:div>
        <w:div w:id="1421217128">
          <w:marLeft w:val="0"/>
          <w:marRight w:val="0"/>
          <w:marTop w:val="0"/>
          <w:marBottom w:val="0"/>
          <w:divBdr>
            <w:top w:val="none" w:sz="0" w:space="0" w:color="auto"/>
            <w:left w:val="none" w:sz="0" w:space="0" w:color="auto"/>
            <w:bottom w:val="none" w:sz="0" w:space="0" w:color="auto"/>
            <w:right w:val="none" w:sz="0" w:space="0" w:color="auto"/>
          </w:divBdr>
          <w:divsChild>
            <w:div w:id="5255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4040">
      <w:bodyDiv w:val="1"/>
      <w:marLeft w:val="0"/>
      <w:marRight w:val="0"/>
      <w:marTop w:val="0"/>
      <w:marBottom w:val="0"/>
      <w:divBdr>
        <w:top w:val="none" w:sz="0" w:space="0" w:color="auto"/>
        <w:left w:val="none" w:sz="0" w:space="0" w:color="auto"/>
        <w:bottom w:val="none" w:sz="0" w:space="0" w:color="auto"/>
        <w:right w:val="none" w:sz="0" w:space="0" w:color="auto"/>
      </w:divBdr>
      <w:divsChild>
        <w:div w:id="405228087">
          <w:marLeft w:val="0"/>
          <w:marRight w:val="0"/>
          <w:marTop w:val="0"/>
          <w:marBottom w:val="0"/>
          <w:divBdr>
            <w:top w:val="none" w:sz="0" w:space="0" w:color="auto"/>
            <w:left w:val="none" w:sz="0" w:space="0" w:color="auto"/>
            <w:bottom w:val="none" w:sz="0" w:space="0" w:color="auto"/>
            <w:right w:val="none" w:sz="0" w:space="0" w:color="auto"/>
          </w:divBdr>
          <w:divsChild>
            <w:div w:id="1613047745">
              <w:marLeft w:val="0"/>
              <w:marRight w:val="0"/>
              <w:marTop w:val="0"/>
              <w:marBottom w:val="0"/>
              <w:divBdr>
                <w:top w:val="none" w:sz="0" w:space="0" w:color="auto"/>
                <w:left w:val="none" w:sz="0" w:space="0" w:color="auto"/>
                <w:bottom w:val="none" w:sz="0" w:space="0" w:color="auto"/>
                <w:right w:val="none" w:sz="0" w:space="0" w:color="auto"/>
              </w:divBdr>
            </w:div>
          </w:divsChild>
        </w:div>
        <w:div w:id="702366823">
          <w:marLeft w:val="0"/>
          <w:marRight w:val="0"/>
          <w:marTop w:val="0"/>
          <w:marBottom w:val="0"/>
          <w:divBdr>
            <w:top w:val="none" w:sz="0" w:space="0" w:color="auto"/>
            <w:left w:val="none" w:sz="0" w:space="0" w:color="auto"/>
            <w:bottom w:val="none" w:sz="0" w:space="0" w:color="auto"/>
            <w:right w:val="none" w:sz="0" w:space="0" w:color="auto"/>
          </w:divBdr>
          <w:divsChild>
            <w:div w:id="746539548">
              <w:marLeft w:val="0"/>
              <w:marRight w:val="0"/>
              <w:marTop w:val="0"/>
              <w:marBottom w:val="0"/>
              <w:divBdr>
                <w:top w:val="none" w:sz="0" w:space="0" w:color="auto"/>
                <w:left w:val="none" w:sz="0" w:space="0" w:color="auto"/>
                <w:bottom w:val="none" w:sz="0" w:space="0" w:color="auto"/>
                <w:right w:val="none" w:sz="0" w:space="0" w:color="auto"/>
              </w:divBdr>
            </w:div>
          </w:divsChild>
        </w:div>
        <w:div w:id="1383024211">
          <w:marLeft w:val="0"/>
          <w:marRight w:val="0"/>
          <w:marTop w:val="0"/>
          <w:marBottom w:val="0"/>
          <w:divBdr>
            <w:top w:val="none" w:sz="0" w:space="0" w:color="auto"/>
            <w:left w:val="none" w:sz="0" w:space="0" w:color="auto"/>
            <w:bottom w:val="none" w:sz="0" w:space="0" w:color="auto"/>
            <w:right w:val="none" w:sz="0" w:space="0" w:color="auto"/>
          </w:divBdr>
          <w:divsChild>
            <w:div w:id="1347752576">
              <w:marLeft w:val="0"/>
              <w:marRight w:val="0"/>
              <w:marTop w:val="0"/>
              <w:marBottom w:val="0"/>
              <w:divBdr>
                <w:top w:val="none" w:sz="0" w:space="0" w:color="auto"/>
                <w:left w:val="none" w:sz="0" w:space="0" w:color="auto"/>
                <w:bottom w:val="none" w:sz="0" w:space="0" w:color="auto"/>
                <w:right w:val="none" w:sz="0" w:space="0" w:color="auto"/>
              </w:divBdr>
            </w:div>
          </w:divsChild>
        </w:div>
        <w:div w:id="440688375">
          <w:marLeft w:val="0"/>
          <w:marRight w:val="0"/>
          <w:marTop w:val="0"/>
          <w:marBottom w:val="0"/>
          <w:divBdr>
            <w:top w:val="none" w:sz="0" w:space="0" w:color="auto"/>
            <w:left w:val="none" w:sz="0" w:space="0" w:color="auto"/>
            <w:bottom w:val="none" w:sz="0" w:space="0" w:color="auto"/>
            <w:right w:val="none" w:sz="0" w:space="0" w:color="auto"/>
          </w:divBdr>
          <w:divsChild>
            <w:div w:id="153297626">
              <w:marLeft w:val="0"/>
              <w:marRight w:val="0"/>
              <w:marTop w:val="0"/>
              <w:marBottom w:val="0"/>
              <w:divBdr>
                <w:top w:val="none" w:sz="0" w:space="0" w:color="auto"/>
                <w:left w:val="none" w:sz="0" w:space="0" w:color="auto"/>
                <w:bottom w:val="none" w:sz="0" w:space="0" w:color="auto"/>
                <w:right w:val="none" w:sz="0" w:space="0" w:color="auto"/>
              </w:divBdr>
            </w:div>
          </w:divsChild>
        </w:div>
        <w:div w:id="1689139847">
          <w:marLeft w:val="0"/>
          <w:marRight w:val="0"/>
          <w:marTop w:val="0"/>
          <w:marBottom w:val="0"/>
          <w:divBdr>
            <w:top w:val="none" w:sz="0" w:space="0" w:color="auto"/>
            <w:left w:val="none" w:sz="0" w:space="0" w:color="auto"/>
            <w:bottom w:val="none" w:sz="0" w:space="0" w:color="auto"/>
            <w:right w:val="none" w:sz="0" w:space="0" w:color="auto"/>
          </w:divBdr>
          <w:divsChild>
            <w:div w:id="12295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5722">
      <w:bodyDiv w:val="1"/>
      <w:marLeft w:val="0"/>
      <w:marRight w:val="0"/>
      <w:marTop w:val="0"/>
      <w:marBottom w:val="0"/>
      <w:divBdr>
        <w:top w:val="none" w:sz="0" w:space="0" w:color="auto"/>
        <w:left w:val="none" w:sz="0" w:space="0" w:color="auto"/>
        <w:bottom w:val="none" w:sz="0" w:space="0" w:color="auto"/>
        <w:right w:val="none" w:sz="0" w:space="0" w:color="auto"/>
      </w:divBdr>
      <w:divsChild>
        <w:div w:id="767964494">
          <w:marLeft w:val="0"/>
          <w:marRight w:val="0"/>
          <w:marTop w:val="0"/>
          <w:marBottom w:val="0"/>
          <w:divBdr>
            <w:top w:val="none" w:sz="0" w:space="0" w:color="auto"/>
            <w:left w:val="none" w:sz="0" w:space="0" w:color="auto"/>
            <w:bottom w:val="none" w:sz="0" w:space="0" w:color="auto"/>
            <w:right w:val="none" w:sz="0" w:space="0" w:color="auto"/>
          </w:divBdr>
          <w:divsChild>
            <w:div w:id="460928272">
              <w:marLeft w:val="0"/>
              <w:marRight w:val="0"/>
              <w:marTop w:val="0"/>
              <w:marBottom w:val="0"/>
              <w:divBdr>
                <w:top w:val="none" w:sz="0" w:space="0" w:color="auto"/>
                <w:left w:val="none" w:sz="0" w:space="0" w:color="auto"/>
                <w:bottom w:val="none" w:sz="0" w:space="0" w:color="auto"/>
                <w:right w:val="none" w:sz="0" w:space="0" w:color="auto"/>
              </w:divBdr>
            </w:div>
          </w:divsChild>
        </w:div>
        <w:div w:id="859852388">
          <w:marLeft w:val="0"/>
          <w:marRight w:val="0"/>
          <w:marTop w:val="0"/>
          <w:marBottom w:val="0"/>
          <w:divBdr>
            <w:top w:val="none" w:sz="0" w:space="0" w:color="auto"/>
            <w:left w:val="none" w:sz="0" w:space="0" w:color="auto"/>
            <w:bottom w:val="none" w:sz="0" w:space="0" w:color="auto"/>
            <w:right w:val="none" w:sz="0" w:space="0" w:color="auto"/>
          </w:divBdr>
          <w:divsChild>
            <w:div w:id="415250774">
              <w:marLeft w:val="0"/>
              <w:marRight w:val="0"/>
              <w:marTop w:val="0"/>
              <w:marBottom w:val="0"/>
              <w:divBdr>
                <w:top w:val="none" w:sz="0" w:space="0" w:color="auto"/>
                <w:left w:val="none" w:sz="0" w:space="0" w:color="auto"/>
                <w:bottom w:val="none" w:sz="0" w:space="0" w:color="auto"/>
                <w:right w:val="none" w:sz="0" w:space="0" w:color="auto"/>
              </w:divBdr>
            </w:div>
          </w:divsChild>
        </w:div>
        <w:div w:id="703362518">
          <w:marLeft w:val="0"/>
          <w:marRight w:val="0"/>
          <w:marTop w:val="0"/>
          <w:marBottom w:val="0"/>
          <w:divBdr>
            <w:top w:val="none" w:sz="0" w:space="0" w:color="auto"/>
            <w:left w:val="none" w:sz="0" w:space="0" w:color="auto"/>
            <w:bottom w:val="none" w:sz="0" w:space="0" w:color="auto"/>
            <w:right w:val="none" w:sz="0" w:space="0" w:color="auto"/>
          </w:divBdr>
          <w:divsChild>
            <w:div w:id="1851065459">
              <w:marLeft w:val="0"/>
              <w:marRight w:val="0"/>
              <w:marTop w:val="0"/>
              <w:marBottom w:val="0"/>
              <w:divBdr>
                <w:top w:val="none" w:sz="0" w:space="0" w:color="auto"/>
                <w:left w:val="none" w:sz="0" w:space="0" w:color="auto"/>
                <w:bottom w:val="none" w:sz="0" w:space="0" w:color="auto"/>
                <w:right w:val="none" w:sz="0" w:space="0" w:color="auto"/>
              </w:divBdr>
            </w:div>
          </w:divsChild>
        </w:div>
        <w:div w:id="934290212">
          <w:marLeft w:val="0"/>
          <w:marRight w:val="0"/>
          <w:marTop w:val="0"/>
          <w:marBottom w:val="0"/>
          <w:divBdr>
            <w:top w:val="none" w:sz="0" w:space="0" w:color="auto"/>
            <w:left w:val="none" w:sz="0" w:space="0" w:color="auto"/>
            <w:bottom w:val="none" w:sz="0" w:space="0" w:color="auto"/>
            <w:right w:val="none" w:sz="0" w:space="0" w:color="auto"/>
          </w:divBdr>
          <w:divsChild>
            <w:div w:id="810291720">
              <w:marLeft w:val="0"/>
              <w:marRight w:val="0"/>
              <w:marTop w:val="0"/>
              <w:marBottom w:val="0"/>
              <w:divBdr>
                <w:top w:val="none" w:sz="0" w:space="0" w:color="auto"/>
                <w:left w:val="none" w:sz="0" w:space="0" w:color="auto"/>
                <w:bottom w:val="none" w:sz="0" w:space="0" w:color="auto"/>
                <w:right w:val="none" w:sz="0" w:space="0" w:color="auto"/>
              </w:divBdr>
            </w:div>
          </w:divsChild>
        </w:div>
        <w:div w:id="563104712">
          <w:marLeft w:val="0"/>
          <w:marRight w:val="0"/>
          <w:marTop w:val="0"/>
          <w:marBottom w:val="0"/>
          <w:divBdr>
            <w:top w:val="none" w:sz="0" w:space="0" w:color="auto"/>
            <w:left w:val="none" w:sz="0" w:space="0" w:color="auto"/>
            <w:bottom w:val="none" w:sz="0" w:space="0" w:color="auto"/>
            <w:right w:val="none" w:sz="0" w:space="0" w:color="auto"/>
          </w:divBdr>
          <w:divsChild>
            <w:div w:id="7020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81685">
      <w:bodyDiv w:val="1"/>
      <w:marLeft w:val="0"/>
      <w:marRight w:val="0"/>
      <w:marTop w:val="0"/>
      <w:marBottom w:val="0"/>
      <w:divBdr>
        <w:top w:val="none" w:sz="0" w:space="0" w:color="auto"/>
        <w:left w:val="none" w:sz="0" w:space="0" w:color="auto"/>
        <w:bottom w:val="none" w:sz="0" w:space="0" w:color="auto"/>
        <w:right w:val="none" w:sz="0" w:space="0" w:color="auto"/>
      </w:divBdr>
      <w:divsChild>
        <w:div w:id="1829468948">
          <w:marLeft w:val="0"/>
          <w:marRight w:val="0"/>
          <w:marTop w:val="0"/>
          <w:marBottom w:val="0"/>
          <w:divBdr>
            <w:top w:val="none" w:sz="0" w:space="0" w:color="auto"/>
            <w:left w:val="none" w:sz="0" w:space="0" w:color="auto"/>
            <w:bottom w:val="none" w:sz="0" w:space="0" w:color="auto"/>
            <w:right w:val="none" w:sz="0" w:space="0" w:color="auto"/>
          </w:divBdr>
          <w:divsChild>
            <w:div w:id="1259367421">
              <w:marLeft w:val="0"/>
              <w:marRight w:val="0"/>
              <w:marTop w:val="0"/>
              <w:marBottom w:val="0"/>
              <w:divBdr>
                <w:top w:val="none" w:sz="0" w:space="0" w:color="auto"/>
                <w:left w:val="none" w:sz="0" w:space="0" w:color="auto"/>
                <w:bottom w:val="none" w:sz="0" w:space="0" w:color="auto"/>
                <w:right w:val="none" w:sz="0" w:space="0" w:color="auto"/>
              </w:divBdr>
            </w:div>
          </w:divsChild>
        </w:div>
        <w:div w:id="1349911724">
          <w:marLeft w:val="0"/>
          <w:marRight w:val="0"/>
          <w:marTop w:val="0"/>
          <w:marBottom w:val="0"/>
          <w:divBdr>
            <w:top w:val="none" w:sz="0" w:space="0" w:color="auto"/>
            <w:left w:val="none" w:sz="0" w:space="0" w:color="auto"/>
            <w:bottom w:val="none" w:sz="0" w:space="0" w:color="auto"/>
            <w:right w:val="none" w:sz="0" w:space="0" w:color="auto"/>
          </w:divBdr>
          <w:divsChild>
            <w:div w:id="1431583510">
              <w:marLeft w:val="0"/>
              <w:marRight w:val="0"/>
              <w:marTop w:val="0"/>
              <w:marBottom w:val="0"/>
              <w:divBdr>
                <w:top w:val="none" w:sz="0" w:space="0" w:color="auto"/>
                <w:left w:val="none" w:sz="0" w:space="0" w:color="auto"/>
                <w:bottom w:val="none" w:sz="0" w:space="0" w:color="auto"/>
                <w:right w:val="none" w:sz="0" w:space="0" w:color="auto"/>
              </w:divBdr>
            </w:div>
          </w:divsChild>
        </w:div>
        <w:div w:id="2107845731">
          <w:marLeft w:val="0"/>
          <w:marRight w:val="0"/>
          <w:marTop w:val="0"/>
          <w:marBottom w:val="0"/>
          <w:divBdr>
            <w:top w:val="none" w:sz="0" w:space="0" w:color="auto"/>
            <w:left w:val="none" w:sz="0" w:space="0" w:color="auto"/>
            <w:bottom w:val="none" w:sz="0" w:space="0" w:color="auto"/>
            <w:right w:val="none" w:sz="0" w:space="0" w:color="auto"/>
          </w:divBdr>
          <w:divsChild>
            <w:div w:id="1281642588">
              <w:marLeft w:val="0"/>
              <w:marRight w:val="0"/>
              <w:marTop w:val="0"/>
              <w:marBottom w:val="0"/>
              <w:divBdr>
                <w:top w:val="none" w:sz="0" w:space="0" w:color="auto"/>
                <w:left w:val="none" w:sz="0" w:space="0" w:color="auto"/>
                <w:bottom w:val="none" w:sz="0" w:space="0" w:color="auto"/>
                <w:right w:val="none" w:sz="0" w:space="0" w:color="auto"/>
              </w:divBdr>
            </w:div>
          </w:divsChild>
        </w:div>
        <w:div w:id="1413045017">
          <w:marLeft w:val="0"/>
          <w:marRight w:val="0"/>
          <w:marTop w:val="0"/>
          <w:marBottom w:val="0"/>
          <w:divBdr>
            <w:top w:val="none" w:sz="0" w:space="0" w:color="auto"/>
            <w:left w:val="none" w:sz="0" w:space="0" w:color="auto"/>
            <w:bottom w:val="none" w:sz="0" w:space="0" w:color="auto"/>
            <w:right w:val="none" w:sz="0" w:space="0" w:color="auto"/>
          </w:divBdr>
          <w:divsChild>
            <w:div w:id="1760055774">
              <w:marLeft w:val="0"/>
              <w:marRight w:val="0"/>
              <w:marTop w:val="0"/>
              <w:marBottom w:val="0"/>
              <w:divBdr>
                <w:top w:val="none" w:sz="0" w:space="0" w:color="auto"/>
                <w:left w:val="none" w:sz="0" w:space="0" w:color="auto"/>
                <w:bottom w:val="none" w:sz="0" w:space="0" w:color="auto"/>
                <w:right w:val="none" w:sz="0" w:space="0" w:color="auto"/>
              </w:divBdr>
            </w:div>
          </w:divsChild>
        </w:div>
        <w:div w:id="1222331887">
          <w:marLeft w:val="0"/>
          <w:marRight w:val="0"/>
          <w:marTop w:val="0"/>
          <w:marBottom w:val="0"/>
          <w:divBdr>
            <w:top w:val="none" w:sz="0" w:space="0" w:color="auto"/>
            <w:left w:val="none" w:sz="0" w:space="0" w:color="auto"/>
            <w:bottom w:val="none" w:sz="0" w:space="0" w:color="auto"/>
            <w:right w:val="none" w:sz="0" w:space="0" w:color="auto"/>
          </w:divBdr>
          <w:divsChild>
            <w:div w:id="192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2125">
      <w:bodyDiv w:val="1"/>
      <w:marLeft w:val="0"/>
      <w:marRight w:val="0"/>
      <w:marTop w:val="0"/>
      <w:marBottom w:val="0"/>
      <w:divBdr>
        <w:top w:val="none" w:sz="0" w:space="0" w:color="auto"/>
        <w:left w:val="none" w:sz="0" w:space="0" w:color="auto"/>
        <w:bottom w:val="none" w:sz="0" w:space="0" w:color="auto"/>
        <w:right w:val="none" w:sz="0" w:space="0" w:color="auto"/>
      </w:divBdr>
      <w:divsChild>
        <w:div w:id="1585527271">
          <w:marLeft w:val="0"/>
          <w:marRight w:val="0"/>
          <w:marTop w:val="0"/>
          <w:marBottom w:val="0"/>
          <w:divBdr>
            <w:top w:val="none" w:sz="0" w:space="0" w:color="auto"/>
            <w:left w:val="none" w:sz="0" w:space="0" w:color="auto"/>
            <w:bottom w:val="none" w:sz="0" w:space="0" w:color="auto"/>
            <w:right w:val="none" w:sz="0" w:space="0" w:color="auto"/>
          </w:divBdr>
          <w:divsChild>
            <w:div w:id="1841853060">
              <w:marLeft w:val="0"/>
              <w:marRight w:val="0"/>
              <w:marTop w:val="0"/>
              <w:marBottom w:val="0"/>
              <w:divBdr>
                <w:top w:val="none" w:sz="0" w:space="0" w:color="auto"/>
                <w:left w:val="none" w:sz="0" w:space="0" w:color="auto"/>
                <w:bottom w:val="none" w:sz="0" w:space="0" w:color="auto"/>
                <w:right w:val="none" w:sz="0" w:space="0" w:color="auto"/>
              </w:divBdr>
            </w:div>
          </w:divsChild>
        </w:div>
        <w:div w:id="1793667770">
          <w:marLeft w:val="0"/>
          <w:marRight w:val="0"/>
          <w:marTop w:val="0"/>
          <w:marBottom w:val="0"/>
          <w:divBdr>
            <w:top w:val="none" w:sz="0" w:space="0" w:color="auto"/>
            <w:left w:val="none" w:sz="0" w:space="0" w:color="auto"/>
            <w:bottom w:val="none" w:sz="0" w:space="0" w:color="auto"/>
            <w:right w:val="none" w:sz="0" w:space="0" w:color="auto"/>
          </w:divBdr>
          <w:divsChild>
            <w:div w:id="1867475324">
              <w:marLeft w:val="0"/>
              <w:marRight w:val="0"/>
              <w:marTop w:val="0"/>
              <w:marBottom w:val="0"/>
              <w:divBdr>
                <w:top w:val="none" w:sz="0" w:space="0" w:color="auto"/>
                <w:left w:val="none" w:sz="0" w:space="0" w:color="auto"/>
                <w:bottom w:val="none" w:sz="0" w:space="0" w:color="auto"/>
                <w:right w:val="none" w:sz="0" w:space="0" w:color="auto"/>
              </w:divBdr>
            </w:div>
          </w:divsChild>
        </w:div>
        <w:div w:id="722943164">
          <w:marLeft w:val="0"/>
          <w:marRight w:val="0"/>
          <w:marTop w:val="0"/>
          <w:marBottom w:val="0"/>
          <w:divBdr>
            <w:top w:val="none" w:sz="0" w:space="0" w:color="auto"/>
            <w:left w:val="none" w:sz="0" w:space="0" w:color="auto"/>
            <w:bottom w:val="none" w:sz="0" w:space="0" w:color="auto"/>
            <w:right w:val="none" w:sz="0" w:space="0" w:color="auto"/>
          </w:divBdr>
          <w:divsChild>
            <w:div w:id="594441085">
              <w:marLeft w:val="0"/>
              <w:marRight w:val="0"/>
              <w:marTop w:val="0"/>
              <w:marBottom w:val="0"/>
              <w:divBdr>
                <w:top w:val="none" w:sz="0" w:space="0" w:color="auto"/>
                <w:left w:val="none" w:sz="0" w:space="0" w:color="auto"/>
                <w:bottom w:val="none" w:sz="0" w:space="0" w:color="auto"/>
                <w:right w:val="none" w:sz="0" w:space="0" w:color="auto"/>
              </w:divBdr>
            </w:div>
          </w:divsChild>
        </w:div>
        <w:div w:id="1100682476">
          <w:marLeft w:val="0"/>
          <w:marRight w:val="0"/>
          <w:marTop w:val="0"/>
          <w:marBottom w:val="0"/>
          <w:divBdr>
            <w:top w:val="none" w:sz="0" w:space="0" w:color="auto"/>
            <w:left w:val="none" w:sz="0" w:space="0" w:color="auto"/>
            <w:bottom w:val="none" w:sz="0" w:space="0" w:color="auto"/>
            <w:right w:val="none" w:sz="0" w:space="0" w:color="auto"/>
          </w:divBdr>
          <w:divsChild>
            <w:div w:id="87047601">
              <w:marLeft w:val="0"/>
              <w:marRight w:val="0"/>
              <w:marTop w:val="0"/>
              <w:marBottom w:val="0"/>
              <w:divBdr>
                <w:top w:val="none" w:sz="0" w:space="0" w:color="auto"/>
                <w:left w:val="none" w:sz="0" w:space="0" w:color="auto"/>
                <w:bottom w:val="none" w:sz="0" w:space="0" w:color="auto"/>
                <w:right w:val="none" w:sz="0" w:space="0" w:color="auto"/>
              </w:divBdr>
            </w:div>
          </w:divsChild>
        </w:div>
        <w:div w:id="1412002390">
          <w:marLeft w:val="0"/>
          <w:marRight w:val="0"/>
          <w:marTop w:val="0"/>
          <w:marBottom w:val="0"/>
          <w:divBdr>
            <w:top w:val="none" w:sz="0" w:space="0" w:color="auto"/>
            <w:left w:val="none" w:sz="0" w:space="0" w:color="auto"/>
            <w:bottom w:val="none" w:sz="0" w:space="0" w:color="auto"/>
            <w:right w:val="none" w:sz="0" w:space="0" w:color="auto"/>
          </w:divBdr>
          <w:divsChild>
            <w:div w:id="4961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4628">
      <w:bodyDiv w:val="1"/>
      <w:marLeft w:val="0"/>
      <w:marRight w:val="0"/>
      <w:marTop w:val="0"/>
      <w:marBottom w:val="0"/>
      <w:divBdr>
        <w:top w:val="none" w:sz="0" w:space="0" w:color="auto"/>
        <w:left w:val="none" w:sz="0" w:space="0" w:color="auto"/>
        <w:bottom w:val="none" w:sz="0" w:space="0" w:color="auto"/>
        <w:right w:val="none" w:sz="0" w:space="0" w:color="auto"/>
      </w:divBdr>
      <w:divsChild>
        <w:div w:id="1412921306">
          <w:marLeft w:val="0"/>
          <w:marRight w:val="0"/>
          <w:marTop w:val="0"/>
          <w:marBottom w:val="0"/>
          <w:divBdr>
            <w:top w:val="none" w:sz="0" w:space="0" w:color="auto"/>
            <w:left w:val="none" w:sz="0" w:space="0" w:color="auto"/>
            <w:bottom w:val="none" w:sz="0" w:space="0" w:color="auto"/>
            <w:right w:val="none" w:sz="0" w:space="0" w:color="auto"/>
          </w:divBdr>
          <w:divsChild>
            <w:div w:id="256254427">
              <w:marLeft w:val="0"/>
              <w:marRight w:val="0"/>
              <w:marTop w:val="0"/>
              <w:marBottom w:val="0"/>
              <w:divBdr>
                <w:top w:val="none" w:sz="0" w:space="0" w:color="auto"/>
                <w:left w:val="none" w:sz="0" w:space="0" w:color="auto"/>
                <w:bottom w:val="none" w:sz="0" w:space="0" w:color="auto"/>
                <w:right w:val="none" w:sz="0" w:space="0" w:color="auto"/>
              </w:divBdr>
            </w:div>
          </w:divsChild>
        </w:div>
        <w:div w:id="1934702658">
          <w:marLeft w:val="0"/>
          <w:marRight w:val="0"/>
          <w:marTop w:val="0"/>
          <w:marBottom w:val="0"/>
          <w:divBdr>
            <w:top w:val="none" w:sz="0" w:space="0" w:color="auto"/>
            <w:left w:val="none" w:sz="0" w:space="0" w:color="auto"/>
            <w:bottom w:val="none" w:sz="0" w:space="0" w:color="auto"/>
            <w:right w:val="none" w:sz="0" w:space="0" w:color="auto"/>
          </w:divBdr>
          <w:divsChild>
            <w:div w:id="299265838">
              <w:marLeft w:val="0"/>
              <w:marRight w:val="0"/>
              <w:marTop w:val="0"/>
              <w:marBottom w:val="0"/>
              <w:divBdr>
                <w:top w:val="none" w:sz="0" w:space="0" w:color="auto"/>
                <w:left w:val="none" w:sz="0" w:space="0" w:color="auto"/>
                <w:bottom w:val="none" w:sz="0" w:space="0" w:color="auto"/>
                <w:right w:val="none" w:sz="0" w:space="0" w:color="auto"/>
              </w:divBdr>
            </w:div>
          </w:divsChild>
        </w:div>
        <w:div w:id="1137265438">
          <w:marLeft w:val="0"/>
          <w:marRight w:val="0"/>
          <w:marTop w:val="0"/>
          <w:marBottom w:val="0"/>
          <w:divBdr>
            <w:top w:val="none" w:sz="0" w:space="0" w:color="auto"/>
            <w:left w:val="none" w:sz="0" w:space="0" w:color="auto"/>
            <w:bottom w:val="none" w:sz="0" w:space="0" w:color="auto"/>
            <w:right w:val="none" w:sz="0" w:space="0" w:color="auto"/>
          </w:divBdr>
          <w:divsChild>
            <w:div w:id="1143931219">
              <w:marLeft w:val="0"/>
              <w:marRight w:val="0"/>
              <w:marTop w:val="0"/>
              <w:marBottom w:val="0"/>
              <w:divBdr>
                <w:top w:val="none" w:sz="0" w:space="0" w:color="auto"/>
                <w:left w:val="none" w:sz="0" w:space="0" w:color="auto"/>
                <w:bottom w:val="none" w:sz="0" w:space="0" w:color="auto"/>
                <w:right w:val="none" w:sz="0" w:space="0" w:color="auto"/>
              </w:divBdr>
            </w:div>
          </w:divsChild>
        </w:div>
        <w:div w:id="87774927">
          <w:marLeft w:val="0"/>
          <w:marRight w:val="0"/>
          <w:marTop w:val="0"/>
          <w:marBottom w:val="0"/>
          <w:divBdr>
            <w:top w:val="none" w:sz="0" w:space="0" w:color="auto"/>
            <w:left w:val="none" w:sz="0" w:space="0" w:color="auto"/>
            <w:bottom w:val="none" w:sz="0" w:space="0" w:color="auto"/>
            <w:right w:val="none" w:sz="0" w:space="0" w:color="auto"/>
          </w:divBdr>
          <w:divsChild>
            <w:div w:id="1624578984">
              <w:marLeft w:val="0"/>
              <w:marRight w:val="0"/>
              <w:marTop w:val="0"/>
              <w:marBottom w:val="0"/>
              <w:divBdr>
                <w:top w:val="none" w:sz="0" w:space="0" w:color="auto"/>
                <w:left w:val="none" w:sz="0" w:space="0" w:color="auto"/>
                <w:bottom w:val="none" w:sz="0" w:space="0" w:color="auto"/>
                <w:right w:val="none" w:sz="0" w:space="0" w:color="auto"/>
              </w:divBdr>
            </w:div>
          </w:divsChild>
        </w:div>
        <w:div w:id="1169441963">
          <w:marLeft w:val="0"/>
          <w:marRight w:val="0"/>
          <w:marTop w:val="0"/>
          <w:marBottom w:val="0"/>
          <w:divBdr>
            <w:top w:val="none" w:sz="0" w:space="0" w:color="auto"/>
            <w:left w:val="none" w:sz="0" w:space="0" w:color="auto"/>
            <w:bottom w:val="none" w:sz="0" w:space="0" w:color="auto"/>
            <w:right w:val="none" w:sz="0" w:space="0" w:color="auto"/>
          </w:divBdr>
          <w:divsChild>
            <w:div w:id="20104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6790">
      <w:bodyDiv w:val="1"/>
      <w:marLeft w:val="0"/>
      <w:marRight w:val="0"/>
      <w:marTop w:val="0"/>
      <w:marBottom w:val="0"/>
      <w:divBdr>
        <w:top w:val="none" w:sz="0" w:space="0" w:color="auto"/>
        <w:left w:val="none" w:sz="0" w:space="0" w:color="auto"/>
        <w:bottom w:val="none" w:sz="0" w:space="0" w:color="auto"/>
        <w:right w:val="none" w:sz="0" w:space="0" w:color="auto"/>
      </w:divBdr>
      <w:divsChild>
        <w:div w:id="1054425030">
          <w:marLeft w:val="0"/>
          <w:marRight w:val="0"/>
          <w:marTop w:val="0"/>
          <w:marBottom w:val="0"/>
          <w:divBdr>
            <w:top w:val="none" w:sz="0" w:space="0" w:color="auto"/>
            <w:left w:val="none" w:sz="0" w:space="0" w:color="auto"/>
            <w:bottom w:val="none" w:sz="0" w:space="0" w:color="auto"/>
            <w:right w:val="none" w:sz="0" w:space="0" w:color="auto"/>
          </w:divBdr>
          <w:divsChild>
            <w:div w:id="1425221556">
              <w:marLeft w:val="0"/>
              <w:marRight w:val="0"/>
              <w:marTop w:val="0"/>
              <w:marBottom w:val="0"/>
              <w:divBdr>
                <w:top w:val="none" w:sz="0" w:space="0" w:color="auto"/>
                <w:left w:val="none" w:sz="0" w:space="0" w:color="auto"/>
                <w:bottom w:val="none" w:sz="0" w:space="0" w:color="auto"/>
                <w:right w:val="none" w:sz="0" w:space="0" w:color="auto"/>
              </w:divBdr>
            </w:div>
          </w:divsChild>
        </w:div>
        <w:div w:id="1452821626">
          <w:marLeft w:val="0"/>
          <w:marRight w:val="0"/>
          <w:marTop w:val="0"/>
          <w:marBottom w:val="0"/>
          <w:divBdr>
            <w:top w:val="none" w:sz="0" w:space="0" w:color="auto"/>
            <w:left w:val="none" w:sz="0" w:space="0" w:color="auto"/>
            <w:bottom w:val="none" w:sz="0" w:space="0" w:color="auto"/>
            <w:right w:val="none" w:sz="0" w:space="0" w:color="auto"/>
          </w:divBdr>
          <w:divsChild>
            <w:div w:id="896866141">
              <w:marLeft w:val="0"/>
              <w:marRight w:val="0"/>
              <w:marTop w:val="0"/>
              <w:marBottom w:val="0"/>
              <w:divBdr>
                <w:top w:val="none" w:sz="0" w:space="0" w:color="auto"/>
                <w:left w:val="none" w:sz="0" w:space="0" w:color="auto"/>
                <w:bottom w:val="none" w:sz="0" w:space="0" w:color="auto"/>
                <w:right w:val="none" w:sz="0" w:space="0" w:color="auto"/>
              </w:divBdr>
            </w:div>
          </w:divsChild>
        </w:div>
        <w:div w:id="157623826">
          <w:marLeft w:val="0"/>
          <w:marRight w:val="0"/>
          <w:marTop w:val="0"/>
          <w:marBottom w:val="0"/>
          <w:divBdr>
            <w:top w:val="none" w:sz="0" w:space="0" w:color="auto"/>
            <w:left w:val="none" w:sz="0" w:space="0" w:color="auto"/>
            <w:bottom w:val="none" w:sz="0" w:space="0" w:color="auto"/>
            <w:right w:val="none" w:sz="0" w:space="0" w:color="auto"/>
          </w:divBdr>
          <w:divsChild>
            <w:div w:id="283999468">
              <w:marLeft w:val="0"/>
              <w:marRight w:val="0"/>
              <w:marTop w:val="0"/>
              <w:marBottom w:val="0"/>
              <w:divBdr>
                <w:top w:val="none" w:sz="0" w:space="0" w:color="auto"/>
                <w:left w:val="none" w:sz="0" w:space="0" w:color="auto"/>
                <w:bottom w:val="none" w:sz="0" w:space="0" w:color="auto"/>
                <w:right w:val="none" w:sz="0" w:space="0" w:color="auto"/>
              </w:divBdr>
            </w:div>
          </w:divsChild>
        </w:div>
        <w:div w:id="705061170">
          <w:marLeft w:val="0"/>
          <w:marRight w:val="0"/>
          <w:marTop w:val="0"/>
          <w:marBottom w:val="0"/>
          <w:divBdr>
            <w:top w:val="none" w:sz="0" w:space="0" w:color="auto"/>
            <w:left w:val="none" w:sz="0" w:space="0" w:color="auto"/>
            <w:bottom w:val="none" w:sz="0" w:space="0" w:color="auto"/>
            <w:right w:val="none" w:sz="0" w:space="0" w:color="auto"/>
          </w:divBdr>
          <w:divsChild>
            <w:div w:id="365838375">
              <w:marLeft w:val="0"/>
              <w:marRight w:val="0"/>
              <w:marTop w:val="0"/>
              <w:marBottom w:val="0"/>
              <w:divBdr>
                <w:top w:val="none" w:sz="0" w:space="0" w:color="auto"/>
                <w:left w:val="none" w:sz="0" w:space="0" w:color="auto"/>
                <w:bottom w:val="none" w:sz="0" w:space="0" w:color="auto"/>
                <w:right w:val="none" w:sz="0" w:space="0" w:color="auto"/>
              </w:divBdr>
            </w:div>
          </w:divsChild>
        </w:div>
        <w:div w:id="320546224">
          <w:marLeft w:val="0"/>
          <w:marRight w:val="0"/>
          <w:marTop w:val="0"/>
          <w:marBottom w:val="0"/>
          <w:divBdr>
            <w:top w:val="none" w:sz="0" w:space="0" w:color="auto"/>
            <w:left w:val="none" w:sz="0" w:space="0" w:color="auto"/>
            <w:bottom w:val="none" w:sz="0" w:space="0" w:color="auto"/>
            <w:right w:val="none" w:sz="0" w:space="0" w:color="auto"/>
          </w:divBdr>
          <w:divsChild>
            <w:div w:id="18535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20944">
      <w:bodyDiv w:val="1"/>
      <w:marLeft w:val="0"/>
      <w:marRight w:val="0"/>
      <w:marTop w:val="0"/>
      <w:marBottom w:val="0"/>
      <w:divBdr>
        <w:top w:val="none" w:sz="0" w:space="0" w:color="auto"/>
        <w:left w:val="none" w:sz="0" w:space="0" w:color="auto"/>
        <w:bottom w:val="none" w:sz="0" w:space="0" w:color="auto"/>
        <w:right w:val="none" w:sz="0" w:space="0" w:color="auto"/>
      </w:divBdr>
      <w:divsChild>
        <w:div w:id="674844040">
          <w:marLeft w:val="0"/>
          <w:marRight w:val="0"/>
          <w:marTop w:val="0"/>
          <w:marBottom w:val="0"/>
          <w:divBdr>
            <w:top w:val="none" w:sz="0" w:space="0" w:color="auto"/>
            <w:left w:val="none" w:sz="0" w:space="0" w:color="auto"/>
            <w:bottom w:val="none" w:sz="0" w:space="0" w:color="auto"/>
            <w:right w:val="none" w:sz="0" w:space="0" w:color="auto"/>
          </w:divBdr>
          <w:divsChild>
            <w:div w:id="1098989994">
              <w:marLeft w:val="0"/>
              <w:marRight w:val="0"/>
              <w:marTop w:val="0"/>
              <w:marBottom w:val="0"/>
              <w:divBdr>
                <w:top w:val="none" w:sz="0" w:space="0" w:color="auto"/>
                <w:left w:val="none" w:sz="0" w:space="0" w:color="auto"/>
                <w:bottom w:val="none" w:sz="0" w:space="0" w:color="auto"/>
                <w:right w:val="none" w:sz="0" w:space="0" w:color="auto"/>
              </w:divBdr>
            </w:div>
          </w:divsChild>
        </w:div>
        <w:div w:id="742409426">
          <w:marLeft w:val="0"/>
          <w:marRight w:val="0"/>
          <w:marTop w:val="0"/>
          <w:marBottom w:val="0"/>
          <w:divBdr>
            <w:top w:val="none" w:sz="0" w:space="0" w:color="auto"/>
            <w:left w:val="none" w:sz="0" w:space="0" w:color="auto"/>
            <w:bottom w:val="none" w:sz="0" w:space="0" w:color="auto"/>
            <w:right w:val="none" w:sz="0" w:space="0" w:color="auto"/>
          </w:divBdr>
          <w:divsChild>
            <w:div w:id="161511984">
              <w:marLeft w:val="0"/>
              <w:marRight w:val="0"/>
              <w:marTop w:val="0"/>
              <w:marBottom w:val="0"/>
              <w:divBdr>
                <w:top w:val="none" w:sz="0" w:space="0" w:color="auto"/>
                <w:left w:val="none" w:sz="0" w:space="0" w:color="auto"/>
                <w:bottom w:val="none" w:sz="0" w:space="0" w:color="auto"/>
                <w:right w:val="none" w:sz="0" w:space="0" w:color="auto"/>
              </w:divBdr>
            </w:div>
          </w:divsChild>
        </w:div>
        <w:div w:id="1684089750">
          <w:marLeft w:val="0"/>
          <w:marRight w:val="0"/>
          <w:marTop w:val="0"/>
          <w:marBottom w:val="0"/>
          <w:divBdr>
            <w:top w:val="none" w:sz="0" w:space="0" w:color="auto"/>
            <w:left w:val="none" w:sz="0" w:space="0" w:color="auto"/>
            <w:bottom w:val="none" w:sz="0" w:space="0" w:color="auto"/>
            <w:right w:val="none" w:sz="0" w:space="0" w:color="auto"/>
          </w:divBdr>
          <w:divsChild>
            <w:div w:id="1305307066">
              <w:marLeft w:val="0"/>
              <w:marRight w:val="0"/>
              <w:marTop w:val="0"/>
              <w:marBottom w:val="0"/>
              <w:divBdr>
                <w:top w:val="none" w:sz="0" w:space="0" w:color="auto"/>
                <w:left w:val="none" w:sz="0" w:space="0" w:color="auto"/>
                <w:bottom w:val="none" w:sz="0" w:space="0" w:color="auto"/>
                <w:right w:val="none" w:sz="0" w:space="0" w:color="auto"/>
              </w:divBdr>
            </w:div>
          </w:divsChild>
        </w:div>
        <w:div w:id="1940017614">
          <w:marLeft w:val="0"/>
          <w:marRight w:val="0"/>
          <w:marTop w:val="0"/>
          <w:marBottom w:val="0"/>
          <w:divBdr>
            <w:top w:val="none" w:sz="0" w:space="0" w:color="auto"/>
            <w:left w:val="none" w:sz="0" w:space="0" w:color="auto"/>
            <w:bottom w:val="none" w:sz="0" w:space="0" w:color="auto"/>
            <w:right w:val="none" w:sz="0" w:space="0" w:color="auto"/>
          </w:divBdr>
          <w:divsChild>
            <w:div w:id="1072309590">
              <w:marLeft w:val="0"/>
              <w:marRight w:val="0"/>
              <w:marTop w:val="0"/>
              <w:marBottom w:val="0"/>
              <w:divBdr>
                <w:top w:val="none" w:sz="0" w:space="0" w:color="auto"/>
                <w:left w:val="none" w:sz="0" w:space="0" w:color="auto"/>
                <w:bottom w:val="none" w:sz="0" w:space="0" w:color="auto"/>
                <w:right w:val="none" w:sz="0" w:space="0" w:color="auto"/>
              </w:divBdr>
            </w:div>
          </w:divsChild>
        </w:div>
        <w:div w:id="1433015303">
          <w:marLeft w:val="0"/>
          <w:marRight w:val="0"/>
          <w:marTop w:val="0"/>
          <w:marBottom w:val="0"/>
          <w:divBdr>
            <w:top w:val="none" w:sz="0" w:space="0" w:color="auto"/>
            <w:left w:val="none" w:sz="0" w:space="0" w:color="auto"/>
            <w:bottom w:val="none" w:sz="0" w:space="0" w:color="auto"/>
            <w:right w:val="none" w:sz="0" w:space="0" w:color="auto"/>
          </w:divBdr>
          <w:divsChild>
            <w:div w:id="16082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186">
      <w:bodyDiv w:val="1"/>
      <w:marLeft w:val="0"/>
      <w:marRight w:val="0"/>
      <w:marTop w:val="0"/>
      <w:marBottom w:val="0"/>
      <w:divBdr>
        <w:top w:val="none" w:sz="0" w:space="0" w:color="auto"/>
        <w:left w:val="none" w:sz="0" w:space="0" w:color="auto"/>
        <w:bottom w:val="none" w:sz="0" w:space="0" w:color="auto"/>
        <w:right w:val="none" w:sz="0" w:space="0" w:color="auto"/>
      </w:divBdr>
      <w:divsChild>
        <w:div w:id="1729068247">
          <w:marLeft w:val="0"/>
          <w:marRight w:val="0"/>
          <w:marTop w:val="0"/>
          <w:marBottom w:val="0"/>
          <w:divBdr>
            <w:top w:val="none" w:sz="0" w:space="0" w:color="auto"/>
            <w:left w:val="none" w:sz="0" w:space="0" w:color="auto"/>
            <w:bottom w:val="none" w:sz="0" w:space="0" w:color="auto"/>
            <w:right w:val="none" w:sz="0" w:space="0" w:color="auto"/>
          </w:divBdr>
          <w:divsChild>
            <w:div w:id="531308856">
              <w:marLeft w:val="0"/>
              <w:marRight w:val="0"/>
              <w:marTop w:val="0"/>
              <w:marBottom w:val="0"/>
              <w:divBdr>
                <w:top w:val="none" w:sz="0" w:space="0" w:color="auto"/>
                <w:left w:val="none" w:sz="0" w:space="0" w:color="auto"/>
                <w:bottom w:val="none" w:sz="0" w:space="0" w:color="auto"/>
                <w:right w:val="none" w:sz="0" w:space="0" w:color="auto"/>
              </w:divBdr>
            </w:div>
          </w:divsChild>
        </w:div>
        <w:div w:id="1498112139">
          <w:marLeft w:val="0"/>
          <w:marRight w:val="0"/>
          <w:marTop w:val="0"/>
          <w:marBottom w:val="0"/>
          <w:divBdr>
            <w:top w:val="none" w:sz="0" w:space="0" w:color="auto"/>
            <w:left w:val="none" w:sz="0" w:space="0" w:color="auto"/>
            <w:bottom w:val="none" w:sz="0" w:space="0" w:color="auto"/>
            <w:right w:val="none" w:sz="0" w:space="0" w:color="auto"/>
          </w:divBdr>
          <w:divsChild>
            <w:div w:id="2004700811">
              <w:marLeft w:val="0"/>
              <w:marRight w:val="0"/>
              <w:marTop w:val="0"/>
              <w:marBottom w:val="0"/>
              <w:divBdr>
                <w:top w:val="none" w:sz="0" w:space="0" w:color="auto"/>
                <w:left w:val="none" w:sz="0" w:space="0" w:color="auto"/>
                <w:bottom w:val="none" w:sz="0" w:space="0" w:color="auto"/>
                <w:right w:val="none" w:sz="0" w:space="0" w:color="auto"/>
              </w:divBdr>
            </w:div>
          </w:divsChild>
        </w:div>
        <w:div w:id="1821731240">
          <w:marLeft w:val="0"/>
          <w:marRight w:val="0"/>
          <w:marTop w:val="0"/>
          <w:marBottom w:val="0"/>
          <w:divBdr>
            <w:top w:val="none" w:sz="0" w:space="0" w:color="auto"/>
            <w:left w:val="none" w:sz="0" w:space="0" w:color="auto"/>
            <w:bottom w:val="none" w:sz="0" w:space="0" w:color="auto"/>
            <w:right w:val="none" w:sz="0" w:space="0" w:color="auto"/>
          </w:divBdr>
          <w:divsChild>
            <w:div w:id="1270747020">
              <w:marLeft w:val="0"/>
              <w:marRight w:val="0"/>
              <w:marTop w:val="0"/>
              <w:marBottom w:val="0"/>
              <w:divBdr>
                <w:top w:val="none" w:sz="0" w:space="0" w:color="auto"/>
                <w:left w:val="none" w:sz="0" w:space="0" w:color="auto"/>
                <w:bottom w:val="none" w:sz="0" w:space="0" w:color="auto"/>
                <w:right w:val="none" w:sz="0" w:space="0" w:color="auto"/>
              </w:divBdr>
            </w:div>
          </w:divsChild>
        </w:div>
        <w:div w:id="2070877591">
          <w:marLeft w:val="0"/>
          <w:marRight w:val="0"/>
          <w:marTop w:val="0"/>
          <w:marBottom w:val="0"/>
          <w:divBdr>
            <w:top w:val="none" w:sz="0" w:space="0" w:color="auto"/>
            <w:left w:val="none" w:sz="0" w:space="0" w:color="auto"/>
            <w:bottom w:val="none" w:sz="0" w:space="0" w:color="auto"/>
            <w:right w:val="none" w:sz="0" w:space="0" w:color="auto"/>
          </w:divBdr>
          <w:divsChild>
            <w:div w:id="145974899">
              <w:marLeft w:val="0"/>
              <w:marRight w:val="0"/>
              <w:marTop w:val="0"/>
              <w:marBottom w:val="0"/>
              <w:divBdr>
                <w:top w:val="none" w:sz="0" w:space="0" w:color="auto"/>
                <w:left w:val="none" w:sz="0" w:space="0" w:color="auto"/>
                <w:bottom w:val="none" w:sz="0" w:space="0" w:color="auto"/>
                <w:right w:val="none" w:sz="0" w:space="0" w:color="auto"/>
              </w:divBdr>
            </w:div>
          </w:divsChild>
        </w:div>
        <w:div w:id="1249582211">
          <w:marLeft w:val="0"/>
          <w:marRight w:val="0"/>
          <w:marTop w:val="0"/>
          <w:marBottom w:val="0"/>
          <w:divBdr>
            <w:top w:val="none" w:sz="0" w:space="0" w:color="auto"/>
            <w:left w:val="none" w:sz="0" w:space="0" w:color="auto"/>
            <w:bottom w:val="none" w:sz="0" w:space="0" w:color="auto"/>
            <w:right w:val="none" w:sz="0" w:space="0" w:color="auto"/>
          </w:divBdr>
          <w:divsChild>
            <w:div w:id="13486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1126">
      <w:bodyDiv w:val="1"/>
      <w:marLeft w:val="0"/>
      <w:marRight w:val="0"/>
      <w:marTop w:val="0"/>
      <w:marBottom w:val="0"/>
      <w:divBdr>
        <w:top w:val="none" w:sz="0" w:space="0" w:color="auto"/>
        <w:left w:val="none" w:sz="0" w:space="0" w:color="auto"/>
        <w:bottom w:val="none" w:sz="0" w:space="0" w:color="auto"/>
        <w:right w:val="none" w:sz="0" w:space="0" w:color="auto"/>
      </w:divBdr>
      <w:divsChild>
        <w:div w:id="843208143">
          <w:marLeft w:val="0"/>
          <w:marRight w:val="0"/>
          <w:marTop w:val="0"/>
          <w:marBottom w:val="0"/>
          <w:divBdr>
            <w:top w:val="none" w:sz="0" w:space="0" w:color="auto"/>
            <w:left w:val="none" w:sz="0" w:space="0" w:color="auto"/>
            <w:bottom w:val="none" w:sz="0" w:space="0" w:color="auto"/>
            <w:right w:val="none" w:sz="0" w:space="0" w:color="auto"/>
          </w:divBdr>
          <w:divsChild>
            <w:div w:id="1781685152">
              <w:marLeft w:val="0"/>
              <w:marRight w:val="0"/>
              <w:marTop w:val="0"/>
              <w:marBottom w:val="0"/>
              <w:divBdr>
                <w:top w:val="none" w:sz="0" w:space="0" w:color="auto"/>
                <w:left w:val="none" w:sz="0" w:space="0" w:color="auto"/>
                <w:bottom w:val="none" w:sz="0" w:space="0" w:color="auto"/>
                <w:right w:val="none" w:sz="0" w:space="0" w:color="auto"/>
              </w:divBdr>
            </w:div>
          </w:divsChild>
        </w:div>
        <w:div w:id="150563248">
          <w:marLeft w:val="0"/>
          <w:marRight w:val="0"/>
          <w:marTop w:val="0"/>
          <w:marBottom w:val="0"/>
          <w:divBdr>
            <w:top w:val="none" w:sz="0" w:space="0" w:color="auto"/>
            <w:left w:val="none" w:sz="0" w:space="0" w:color="auto"/>
            <w:bottom w:val="none" w:sz="0" w:space="0" w:color="auto"/>
            <w:right w:val="none" w:sz="0" w:space="0" w:color="auto"/>
          </w:divBdr>
          <w:divsChild>
            <w:div w:id="429588654">
              <w:marLeft w:val="0"/>
              <w:marRight w:val="0"/>
              <w:marTop w:val="0"/>
              <w:marBottom w:val="0"/>
              <w:divBdr>
                <w:top w:val="none" w:sz="0" w:space="0" w:color="auto"/>
                <w:left w:val="none" w:sz="0" w:space="0" w:color="auto"/>
                <w:bottom w:val="none" w:sz="0" w:space="0" w:color="auto"/>
                <w:right w:val="none" w:sz="0" w:space="0" w:color="auto"/>
              </w:divBdr>
            </w:div>
          </w:divsChild>
        </w:div>
        <w:div w:id="1280186228">
          <w:marLeft w:val="0"/>
          <w:marRight w:val="0"/>
          <w:marTop w:val="0"/>
          <w:marBottom w:val="0"/>
          <w:divBdr>
            <w:top w:val="none" w:sz="0" w:space="0" w:color="auto"/>
            <w:left w:val="none" w:sz="0" w:space="0" w:color="auto"/>
            <w:bottom w:val="none" w:sz="0" w:space="0" w:color="auto"/>
            <w:right w:val="none" w:sz="0" w:space="0" w:color="auto"/>
          </w:divBdr>
          <w:divsChild>
            <w:div w:id="997609409">
              <w:marLeft w:val="0"/>
              <w:marRight w:val="0"/>
              <w:marTop w:val="0"/>
              <w:marBottom w:val="0"/>
              <w:divBdr>
                <w:top w:val="none" w:sz="0" w:space="0" w:color="auto"/>
                <w:left w:val="none" w:sz="0" w:space="0" w:color="auto"/>
                <w:bottom w:val="none" w:sz="0" w:space="0" w:color="auto"/>
                <w:right w:val="none" w:sz="0" w:space="0" w:color="auto"/>
              </w:divBdr>
            </w:div>
          </w:divsChild>
        </w:div>
        <w:div w:id="398329395">
          <w:marLeft w:val="0"/>
          <w:marRight w:val="0"/>
          <w:marTop w:val="0"/>
          <w:marBottom w:val="0"/>
          <w:divBdr>
            <w:top w:val="none" w:sz="0" w:space="0" w:color="auto"/>
            <w:left w:val="none" w:sz="0" w:space="0" w:color="auto"/>
            <w:bottom w:val="none" w:sz="0" w:space="0" w:color="auto"/>
            <w:right w:val="none" w:sz="0" w:space="0" w:color="auto"/>
          </w:divBdr>
          <w:divsChild>
            <w:div w:id="1272397589">
              <w:marLeft w:val="0"/>
              <w:marRight w:val="0"/>
              <w:marTop w:val="0"/>
              <w:marBottom w:val="0"/>
              <w:divBdr>
                <w:top w:val="none" w:sz="0" w:space="0" w:color="auto"/>
                <w:left w:val="none" w:sz="0" w:space="0" w:color="auto"/>
                <w:bottom w:val="none" w:sz="0" w:space="0" w:color="auto"/>
                <w:right w:val="none" w:sz="0" w:space="0" w:color="auto"/>
              </w:divBdr>
            </w:div>
          </w:divsChild>
        </w:div>
        <w:div w:id="1897430278">
          <w:marLeft w:val="0"/>
          <w:marRight w:val="0"/>
          <w:marTop w:val="0"/>
          <w:marBottom w:val="0"/>
          <w:divBdr>
            <w:top w:val="none" w:sz="0" w:space="0" w:color="auto"/>
            <w:left w:val="none" w:sz="0" w:space="0" w:color="auto"/>
            <w:bottom w:val="none" w:sz="0" w:space="0" w:color="auto"/>
            <w:right w:val="none" w:sz="0" w:space="0" w:color="auto"/>
          </w:divBdr>
          <w:divsChild>
            <w:div w:id="14935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8349">
      <w:bodyDiv w:val="1"/>
      <w:marLeft w:val="0"/>
      <w:marRight w:val="0"/>
      <w:marTop w:val="0"/>
      <w:marBottom w:val="0"/>
      <w:divBdr>
        <w:top w:val="none" w:sz="0" w:space="0" w:color="auto"/>
        <w:left w:val="none" w:sz="0" w:space="0" w:color="auto"/>
        <w:bottom w:val="none" w:sz="0" w:space="0" w:color="auto"/>
        <w:right w:val="none" w:sz="0" w:space="0" w:color="auto"/>
      </w:divBdr>
      <w:divsChild>
        <w:div w:id="596449730">
          <w:marLeft w:val="0"/>
          <w:marRight w:val="0"/>
          <w:marTop w:val="0"/>
          <w:marBottom w:val="0"/>
          <w:divBdr>
            <w:top w:val="none" w:sz="0" w:space="0" w:color="auto"/>
            <w:left w:val="none" w:sz="0" w:space="0" w:color="auto"/>
            <w:bottom w:val="none" w:sz="0" w:space="0" w:color="auto"/>
            <w:right w:val="none" w:sz="0" w:space="0" w:color="auto"/>
          </w:divBdr>
          <w:divsChild>
            <w:div w:id="861091254">
              <w:marLeft w:val="0"/>
              <w:marRight w:val="0"/>
              <w:marTop w:val="0"/>
              <w:marBottom w:val="0"/>
              <w:divBdr>
                <w:top w:val="none" w:sz="0" w:space="0" w:color="auto"/>
                <w:left w:val="none" w:sz="0" w:space="0" w:color="auto"/>
                <w:bottom w:val="none" w:sz="0" w:space="0" w:color="auto"/>
                <w:right w:val="none" w:sz="0" w:space="0" w:color="auto"/>
              </w:divBdr>
            </w:div>
          </w:divsChild>
        </w:div>
        <w:div w:id="1913612843">
          <w:marLeft w:val="0"/>
          <w:marRight w:val="0"/>
          <w:marTop w:val="0"/>
          <w:marBottom w:val="0"/>
          <w:divBdr>
            <w:top w:val="none" w:sz="0" w:space="0" w:color="auto"/>
            <w:left w:val="none" w:sz="0" w:space="0" w:color="auto"/>
            <w:bottom w:val="none" w:sz="0" w:space="0" w:color="auto"/>
            <w:right w:val="none" w:sz="0" w:space="0" w:color="auto"/>
          </w:divBdr>
          <w:divsChild>
            <w:div w:id="636108637">
              <w:marLeft w:val="0"/>
              <w:marRight w:val="0"/>
              <w:marTop w:val="0"/>
              <w:marBottom w:val="0"/>
              <w:divBdr>
                <w:top w:val="none" w:sz="0" w:space="0" w:color="auto"/>
                <w:left w:val="none" w:sz="0" w:space="0" w:color="auto"/>
                <w:bottom w:val="none" w:sz="0" w:space="0" w:color="auto"/>
                <w:right w:val="none" w:sz="0" w:space="0" w:color="auto"/>
              </w:divBdr>
            </w:div>
          </w:divsChild>
        </w:div>
        <w:div w:id="1121803258">
          <w:marLeft w:val="0"/>
          <w:marRight w:val="0"/>
          <w:marTop w:val="0"/>
          <w:marBottom w:val="0"/>
          <w:divBdr>
            <w:top w:val="none" w:sz="0" w:space="0" w:color="auto"/>
            <w:left w:val="none" w:sz="0" w:space="0" w:color="auto"/>
            <w:bottom w:val="none" w:sz="0" w:space="0" w:color="auto"/>
            <w:right w:val="none" w:sz="0" w:space="0" w:color="auto"/>
          </w:divBdr>
          <w:divsChild>
            <w:div w:id="241110609">
              <w:marLeft w:val="0"/>
              <w:marRight w:val="0"/>
              <w:marTop w:val="0"/>
              <w:marBottom w:val="0"/>
              <w:divBdr>
                <w:top w:val="none" w:sz="0" w:space="0" w:color="auto"/>
                <w:left w:val="none" w:sz="0" w:space="0" w:color="auto"/>
                <w:bottom w:val="none" w:sz="0" w:space="0" w:color="auto"/>
                <w:right w:val="none" w:sz="0" w:space="0" w:color="auto"/>
              </w:divBdr>
            </w:div>
          </w:divsChild>
        </w:div>
        <w:div w:id="1504471464">
          <w:marLeft w:val="0"/>
          <w:marRight w:val="0"/>
          <w:marTop w:val="0"/>
          <w:marBottom w:val="0"/>
          <w:divBdr>
            <w:top w:val="none" w:sz="0" w:space="0" w:color="auto"/>
            <w:left w:val="none" w:sz="0" w:space="0" w:color="auto"/>
            <w:bottom w:val="none" w:sz="0" w:space="0" w:color="auto"/>
            <w:right w:val="none" w:sz="0" w:space="0" w:color="auto"/>
          </w:divBdr>
          <w:divsChild>
            <w:div w:id="903611748">
              <w:marLeft w:val="0"/>
              <w:marRight w:val="0"/>
              <w:marTop w:val="0"/>
              <w:marBottom w:val="0"/>
              <w:divBdr>
                <w:top w:val="none" w:sz="0" w:space="0" w:color="auto"/>
                <w:left w:val="none" w:sz="0" w:space="0" w:color="auto"/>
                <w:bottom w:val="none" w:sz="0" w:space="0" w:color="auto"/>
                <w:right w:val="none" w:sz="0" w:space="0" w:color="auto"/>
              </w:divBdr>
            </w:div>
          </w:divsChild>
        </w:div>
        <w:div w:id="1029602032">
          <w:marLeft w:val="0"/>
          <w:marRight w:val="0"/>
          <w:marTop w:val="0"/>
          <w:marBottom w:val="0"/>
          <w:divBdr>
            <w:top w:val="none" w:sz="0" w:space="0" w:color="auto"/>
            <w:left w:val="none" w:sz="0" w:space="0" w:color="auto"/>
            <w:bottom w:val="none" w:sz="0" w:space="0" w:color="auto"/>
            <w:right w:val="none" w:sz="0" w:space="0" w:color="auto"/>
          </w:divBdr>
          <w:divsChild>
            <w:div w:id="21101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18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180">
          <w:marLeft w:val="0"/>
          <w:marRight w:val="0"/>
          <w:marTop w:val="0"/>
          <w:marBottom w:val="0"/>
          <w:divBdr>
            <w:top w:val="none" w:sz="0" w:space="0" w:color="auto"/>
            <w:left w:val="none" w:sz="0" w:space="0" w:color="auto"/>
            <w:bottom w:val="none" w:sz="0" w:space="0" w:color="auto"/>
            <w:right w:val="none" w:sz="0" w:space="0" w:color="auto"/>
          </w:divBdr>
          <w:divsChild>
            <w:div w:id="217323467">
              <w:marLeft w:val="0"/>
              <w:marRight w:val="0"/>
              <w:marTop w:val="0"/>
              <w:marBottom w:val="0"/>
              <w:divBdr>
                <w:top w:val="none" w:sz="0" w:space="0" w:color="auto"/>
                <w:left w:val="none" w:sz="0" w:space="0" w:color="auto"/>
                <w:bottom w:val="none" w:sz="0" w:space="0" w:color="auto"/>
                <w:right w:val="none" w:sz="0" w:space="0" w:color="auto"/>
              </w:divBdr>
            </w:div>
          </w:divsChild>
        </w:div>
        <w:div w:id="1668745767">
          <w:marLeft w:val="0"/>
          <w:marRight w:val="0"/>
          <w:marTop w:val="0"/>
          <w:marBottom w:val="0"/>
          <w:divBdr>
            <w:top w:val="none" w:sz="0" w:space="0" w:color="auto"/>
            <w:left w:val="none" w:sz="0" w:space="0" w:color="auto"/>
            <w:bottom w:val="none" w:sz="0" w:space="0" w:color="auto"/>
            <w:right w:val="none" w:sz="0" w:space="0" w:color="auto"/>
          </w:divBdr>
          <w:divsChild>
            <w:div w:id="1844391178">
              <w:marLeft w:val="0"/>
              <w:marRight w:val="0"/>
              <w:marTop w:val="0"/>
              <w:marBottom w:val="0"/>
              <w:divBdr>
                <w:top w:val="none" w:sz="0" w:space="0" w:color="auto"/>
                <w:left w:val="none" w:sz="0" w:space="0" w:color="auto"/>
                <w:bottom w:val="none" w:sz="0" w:space="0" w:color="auto"/>
                <w:right w:val="none" w:sz="0" w:space="0" w:color="auto"/>
              </w:divBdr>
            </w:div>
          </w:divsChild>
        </w:div>
        <w:div w:id="756681277">
          <w:marLeft w:val="0"/>
          <w:marRight w:val="0"/>
          <w:marTop w:val="0"/>
          <w:marBottom w:val="0"/>
          <w:divBdr>
            <w:top w:val="none" w:sz="0" w:space="0" w:color="auto"/>
            <w:left w:val="none" w:sz="0" w:space="0" w:color="auto"/>
            <w:bottom w:val="none" w:sz="0" w:space="0" w:color="auto"/>
            <w:right w:val="none" w:sz="0" w:space="0" w:color="auto"/>
          </w:divBdr>
          <w:divsChild>
            <w:div w:id="1941332750">
              <w:marLeft w:val="0"/>
              <w:marRight w:val="0"/>
              <w:marTop w:val="0"/>
              <w:marBottom w:val="0"/>
              <w:divBdr>
                <w:top w:val="none" w:sz="0" w:space="0" w:color="auto"/>
                <w:left w:val="none" w:sz="0" w:space="0" w:color="auto"/>
                <w:bottom w:val="none" w:sz="0" w:space="0" w:color="auto"/>
                <w:right w:val="none" w:sz="0" w:space="0" w:color="auto"/>
              </w:divBdr>
            </w:div>
          </w:divsChild>
        </w:div>
        <w:div w:id="6059611">
          <w:marLeft w:val="0"/>
          <w:marRight w:val="0"/>
          <w:marTop w:val="0"/>
          <w:marBottom w:val="0"/>
          <w:divBdr>
            <w:top w:val="none" w:sz="0" w:space="0" w:color="auto"/>
            <w:left w:val="none" w:sz="0" w:space="0" w:color="auto"/>
            <w:bottom w:val="none" w:sz="0" w:space="0" w:color="auto"/>
            <w:right w:val="none" w:sz="0" w:space="0" w:color="auto"/>
          </w:divBdr>
          <w:divsChild>
            <w:div w:id="1144614840">
              <w:marLeft w:val="0"/>
              <w:marRight w:val="0"/>
              <w:marTop w:val="0"/>
              <w:marBottom w:val="0"/>
              <w:divBdr>
                <w:top w:val="none" w:sz="0" w:space="0" w:color="auto"/>
                <w:left w:val="none" w:sz="0" w:space="0" w:color="auto"/>
                <w:bottom w:val="none" w:sz="0" w:space="0" w:color="auto"/>
                <w:right w:val="none" w:sz="0" w:space="0" w:color="auto"/>
              </w:divBdr>
            </w:div>
          </w:divsChild>
        </w:div>
        <w:div w:id="1859349334">
          <w:marLeft w:val="0"/>
          <w:marRight w:val="0"/>
          <w:marTop w:val="0"/>
          <w:marBottom w:val="0"/>
          <w:divBdr>
            <w:top w:val="none" w:sz="0" w:space="0" w:color="auto"/>
            <w:left w:val="none" w:sz="0" w:space="0" w:color="auto"/>
            <w:bottom w:val="none" w:sz="0" w:space="0" w:color="auto"/>
            <w:right w:val="none" w:sz="0" w:space="0" w:color="auto"/>
          </w:divBdr>
          <w:divsChild>
            <w:div w:id="9670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430">
      <w:bodyDiv w:val="1"/>
      <w:marLeft w:val="0"/>
      <w:marRight w:val="0"/>
      <w:marTop w:val="0"/>
      <w:marBottom w:val="0"/>
      <w:divBdr>
        <w:top w:val="none" w:sz="0" w:space="0" w:color="auto"/>
        <w:left w:val="none" w:sz="0" w:space="0" w:color="auto"/>
        <w:bottom w:val="none" w:sz="0" w:space="0" w:color="auto"/>
        <w:right w:val="none" w:sz="0" w:space="0" w:color="auto"/>
      </w:divBdr>
      <w:divsChild>
        <w:div w:id="90396391">
          <w:marLeft w:val="0"/>
          <w:marRight w:val="0"/>
          <w:marTop w:val="0"/>
          <w:marBottom w:val="0"/>
          <w:divBdr>
            <w:top w:val="none" w:sz="0" w:space="0" w:color="auto"/>
            <w:left w:val="none" w:sz="0" w:space="0" w:color="auto"/>
            <w:bottom w:val="none" w:sz="0" w:space="0" w:color="auto"/>
            <w:right w:val="none" w:sz="0" w:space="0" w:color="auto"/>
          </w:divBdr>
          <w:divsChild>
            <w:div w:id="1945654428">
              <w:marLeft w:val="0"/>
              <w:marRight w:val="0"/>
              <w:marTop w:val="0"/>
              <w:marBottom w:val="0"/>
              <w:divBdr>
                <w:top w:val="none" w:sz="0" w:space="0" w:color="auto"/>
                <w:left w:val="none" w:sz="0" w:space="0" w:color="auto"/>
                <w:bottom w:val="none" w:sz="0" w:space="0" w:color="auto"/>
                <w:right w:val="none" w:sz="0" w:space="0" w:color="auto"/>
              </w:divBdr>
            </w:div>
          </w:divsChild>
        </w:div>
        <w:div w:id="1937126975">
          <w:marLeft w:val="0"/>
          <w:marRight w:val="0"/>
          <w:marTop w:val="0"/>
          <w:marBottom w:val="0"/>
          <w:divBdr>
            <w:top w:val="none" w:sz="0" w:space="0" w:color="auto"/>
            <w:left w:val="none" w:sz="0" w:space="0" w:color="auto"/>
            <w:bottom w:val="none" w:sz="0" w:space="0" w:color="auto"/>
            <w:right w:val="none" w:sz="0" w:space="0" w:color="auto"/>
          </w:divBdr>
          <w:divsChild>
            <w:div w:id="1982999548">
              <w:marLeft w:val="0"/>
              <w:marRight w:val="0"/>
              <w:marTop w:val="0"/>
              <w:marBottom w:val="0"/>
              <w:divBdr>
                <w:top w:val="none" w:sz="0" w:space="0" w:color="auto"/>
                <w:left w:val="none" w:sz="0" w:space="0" w:color="auto"/>
                <w:bottom w:val="none" w:sz="0" w:space="0" w:color="auto"/>
                <w:right w:val="none" w:sz="0" w:space="0" w:color="auto"/>
              </w:divBdr>
            </w:div>
          </w:divsChild>
        </w:div>
        <w:div w:id="1651863465">
          <w:marLeft w:val="0"/>
          <w:marRight w:val="0"/>
          <w:marTop w:val="0"/>
          <w:marBottom w:val="0"/>
          <w:divBdr>
            <w:top w:val="none" w:sz="0" w:space="0" w:color="auto"/>
            <w:left w:val="none" w:sz="0" w:space="0" w:color="auto"/>
            <w:bottom w:val="none" w:sz="0" w:space="0" w:color="auto"/>
            <w:right w:val="none" w:sz="0" w:space="0" w:color="auto"/>
          </w:divBdr>
          <w:divsChild>
            <w:div w:id="955402317">
              <w:marLeft w:val="0"/>
              <w:marRight w:val="0"/>
              <w:marTop w:val="0"/>
              <w:marBottom w:val="0"/>
              <w:divBdr>
                <w:top w:val="none" w:sz="0" w:space="0" w:color="auto"/>
                <w:left w:val="none" w:sz="0" w:space="0" w:color="auto"/>
                <w:bottom w:val="none" w:sz="0" w:space="0" w:color="auto"/>
                <w:right w:val="none" w:sz="0" w:space="0" w:color="auto"/>
              </w:divBdr>
            </w:div>
          </w:divsChild>
        </w:div>
        <w:div w:id="1980643473">
          <w:marLeft w:val="0"/>
          <w:marRight w:val="0"/>
          <w:marTop w:val="0"/>
          <w:marBottom w:val="0"/>
          <w:divBdr>
            <w:top w:val="none" w:sz="0" w:space="0" w:color="auto"/>
            <w:left w:val="none" w:sz="0" w:space="0" w:color="auto"/>
            <w:bottom w:val="none" w:sz="0" w:space="0" w:color="auto"/>
            <w:right w:val="none" w:sz="0" w:space="0" w:color="auto"/>
          </w:divBdr>
          <w:divsChild>
            <w:div w:id="1466200575">
              <w:marLeft w:val="0"/>
              <w:marRight w:val="0"/>
              <w:marTop w:val="0"/>
              <w:marBottom w:val="0"/>
              <w:divBdr>
                <w:top w:val="none" w:sz="0" w:space="0" w:color="auto"/>
                <w:left w:val="none" w:sz="0" w:space="0" w:color="auto"/>
                <w:bottom w:val="none" w:sz="0" w:space="0" w:color="auto"/>
                <w:right w:val="none" w:sz="0" w:space="0" w:color="auto"/>
              </w:divBdr>
            </w:div>
          </w:divsChild>
        </w:div>
        <w:div w:id="1572153510">
          <w:marLeft w:val="0"/>
          <w:marRight w:val="0"/>
          <w:marTop w:val="0"/>
          <w:marBottom w:val="0"/>
          <w:divBdr>
            <w:top w:val="none" w:sz="0" w:space="0" w:color="auto"/>
            <w:left w:val="none" w:sz="0" w:space="0" w:color="auto"/>
            <w:bottom w:val="none" w:sz="0" w:space="0" w:color="auto"/>
            <w:right w:val="none" w:sz="0" w:space="0" w:color="auto"/>
          </w:divBdr>
          <w:divsChild>
            <w:div w:id="513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017">
      <w:bodyDiv w:val="1"/>
      <w:marLeft w:val="0"/>
      <w:marRight w:val="0"/>
      <w:marTop w:val="0"/>
      <w:marBottom w:val="0"/>
      <w:divBdr>
        <w:top w:val="none" w:sz="0" w:space="0" w:color="auto"/>
        <w:left w:val="none" w:sz="0" w:space="0" w:color="auto"/>
        <w:bottom w:val="none" w:sz="0" w:space="0" w:color="auto"/>
        <w:right w:val="none" w:sz="0" w:space="0" w:color="auto"/>
      </w:divBdr>
      <w:divsChild>
        <w:div w:id="490870831">
          <w:marLeft w:val="0"/>
          <w:marRight w:val="0"/>
          <w:marTop w:val="0"/>
          <w:marBottom w:val="0"/>
          <w:divBdr>
            <w:top w:val="none" w:sz="0" w:space="0" w:color="auto"/>
            <w:left w:val="none" w:sz="0" w:space="0" w:color="auto"/>
            <w:bottom w:val="none" w:sz="0" w:space="0" w:color="auto"/>
            <w:right w:val="none" w:sz="0" w:space="0" w:color="auto"/>
          </w:divBdr>
          <w:divsChild>
            <w:div w:id="1454862374">
              <w:marLeft w:val="0"/>
              <w:marRight w:val="0"/>
              <w:marTop w:val="0"/>
              <w:marBottom w:val="0"/>
              <w:divBdr>
                <w:top w:val="none" w:sz="0" w:space="0" w:color="auto"/>
                <w:left w:val="none" w:sz="0" w:space="0" w:color="auto"/>
                <w:bottom w:val="none" w:sz="0" w:space="0" w:color="auto"/>
                <w:right w:val="none" w:sz="0" w:space="0" w:color="auto"/>
              </w:divBdr>
            </w:div>
          </w:divsChild>
        </w:div>
        <w:div w:id="2129200857">
          <w:marLeft w:val="0"/>
          <w:marRight w:val="0"/>
          <w:marTop w:val="0"/>
          <w:marBottom w:val="0"/>
          <w:divBdr>
            <w:top w:val="none" w:sz="0" w:space="0" w:color="auto"/>
            <w:left w:val="none" w:sz="0" w:space="0" w:color="auto"/>
            <w:bottom w:val="none" w:sz="0" w:space="0" w:color="auto"/>
            <w:right w:val="none" w:sz="0" w:space="0" w:color="auto"/>
          </w:divBdr>
          <w:divsChild>
            <w:div w:id="1421558885">
              <w:marLeft w:val="0"/>
              <w:marRight w:val="0"/>
              <w:marTop w:val="0"/>
              <w:marBottom w:val="0"/>
              <w:divBdr>
                <w:top w:val="none" w:sz="0" w:space="0" w:color="auto"/>
                <w:left w:val="none" w:sz="0" w:space="0" w:color="auto"/>
                <w:bottom w:val="none" w:sz="0" w:space="0" w:color="auto"/>
                <w:right w:val="none" w:sz="0" w:space="0" w:color="auto"/>
              </w:divBdr>
            </w:div>
          </w:divsChild>
        </w:div>
        <w:div w:id="912395911">
          <w:marLeft w:val="0"/>
          <w:marRight w:val="0"/>
          <w:marTop w:val="0"/>
          <w:marBottom w:val="0"/>
          <w:divBdr>
            <w:top w:val="none" w:sz="0" w:space="0" w:color="auto"/>
            <w:left w:val="none" w:sz="0" w:space="0" w:color="auto"/>
            <w:bottom w:val="none" w:sz="0" w:space="0" w:color="auto"/>
            <w:right w:val="none" w:sz="0" w:space="0" w:color="auto"/>
          </w:divBdr>
          <w:divsChild>
            <w:div w:id="982539665">
              <w:marLeft w:val="0"/>
              <w:marRight w:val="0"/>
              <w:marTop w:val="0"/>
              <w:marBottom w:val="0"/>
              <w:divBdr>
                <w:top w:val="none" w:sz="0" w:space="0" w:color="auto"/>
                <w:left w:val="none" w:sz="0" w:space="0" w:color="auto"/>
                <w:bottom w:val="none" w:sz="0" w:space="0" w:color="auto"/>
                <w:right w:val="none" w:sz="0" w:space="0" w:color="auto"/>
              </w:divBdr>
            </w:div>
          </w:divsChild>
        </w:div>
        <w:div w:id="445857804">
          <w:marLeft w:val="0"/>
          <w:marRight w:val="0"/>
          <w:marTop w:val="0"/>
          <w:marBottom w:val="0"/>
          <w:divBdr>
            <w:top w:val="none" w:sz="0" w:space="0" w:color="auto"/>
            <w:left w:val="none" w:sz="0" w:space="0" w:color="auto"/>
            <w:bottom w:val="none" w:sz="0" w:space="0" w:color="auto"/>
            <w:right w:val="none" w:sz="0" w:space="0" w:color="auto"/>
          </w:divBdr>
          <w:divsChild>
            <w:div w:id="1511794524">
              <w:marLeft w:val="0"/>
              <w:marRight w:val="0"/>
              <w:marTop w:val="0"/>
              <w:marBottom w:val="0"/>
              <w:divBdr>
                <w:top w:val="none" w:sz="0" w:space="0" w:color="auto"/>
                <w:left w:val="none" w:sz="0" w:space="0" w:color="auto"/>
                <w:bottom w:val="none" w:sz="0" w:space="0" w:color="auto"/>
                <w:right w:val="none" w:sz="0" w:space="0" w:color="auto"/>
              </w:divBdr>
            </w:div>
          </w:divsChild>
        </w:div>
        <w:div w:id="692997672">
          <w:marLeft w:val="0"/>
          <w:marRight w:val="0"/>
          <w:marTop w:val="0"/>
          <w:marBottom w:val="0"/>
          <w:divBdr>
            <w:top w:val="none" w:sz="0" w:space="0" w:color="auto"/>
            <w:left w:val="none" w:sz="0" w:space="0" w:color="auto"/>
            <w:bottom w:val="none" w:sz="0" w:space="0" w:color="auto"/>
            <w:right w:val="none" w:sz="0" w:space="0" w:color="auto"/>
          </w:divBdr>
          <w:divsChild>
            <w:div w:id="740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6771">
      <w:bodyDiv w:val="1"/>
      <w:marLeft w:val="0"/>
      <w:marRight w:val="0"/>
      <w:marTop w:val="0"/>
      <w:marBottom w:val="0"/>
      <w:divBdr>
        <w:top w:val="none" w:sz="0" w:space="0" w:color="auto"/>
        <w:left w:val="none" w:sz="0" w:space="0" w:color="auto"/>
        <w:bottom w:val="none" w:sz="0" w:space="0" w:color="auto"/>
        <w:right w:val="none" w:sz="0" w:space="0" w:color="auto"/>
      </w:divBdr>
      <w:divsChild>
        <w:div w:id="813909151">
          <w:marLeft w:val="0"/>
          <w:marRight w:val="0"/>
          <w:marTop w:val="0"/>
          <w:marBottom w:val="0"/>
          <w:divBdr>
            <w:top w:val="none" w:sz="0" w:space="0" w:color="auto"/>
            <w:left w:val="none" w:sz="0" w:space="0" w:color="auto"/>
            <w:bottom w:val="none" w:sz="0" w:space="0" w:color="auto"/>
            <w:right w:val="none" w:sz="0" w:space="0" w:color="auto"/>
          </w:divBdr>
          <w:divsChild>
            <w:div w:id="570698933">
              <w:marLeft w:val="0"/>
              <w:marRight w:val="0"/>
              <w:marTop w:val="0"/>
              <w:marBottom w:val="0"/>
              <w:divBdr>
                <w:top w:val="none" w:sz="0" w:space="0" w:color="auto"/>
                <w:left w:val="none" w:sz="0" w:space="0" w:color="auto"/>
                <w:bottom w:val="none" w:sz="0" w:space="0" w:color="auto"/>
                <w:right w:val="none" w:sz="0" w:space="0" w:color="auto"/>
              </w:divBdr>
            </w:div>
          </w:divsChild>
        </w:div>
        <w:div w:id="532621668">
          <w:marLeft w:val="0"/>
          <w:marRight w:val="0"/>
          <w:marTop w:val="0"/>
          <w:marBottom w:val="0"/>
          <w:divBdr>
            <w:top w:val="none" w:sz="0" w:space="0" w:color="auto"/>
            <w:left w:val="none" w:sz="0" w:space="0" w:color="auto"/>
            <w:bottom w:val="none" w:sz="0" w:space="0" w:color="auto"/>
            <w:right w:val="none" w:sz="0" w:space="0" w:color="auto"/>
          </w:divBdr>
          <w:divsChild>
            <w:div w:id="817264295">
              <w:marLeft w:val="0"/>
              <w:marRight w:val="0"/>
              <w:marTop w:val="0"/>
              <w:marBottom w:val="0"/>
              <w:divBdr>
                <w:top w:val="none" w:sz="0" w:space="0" w:color="auto"/>
                <w:left w:val="none" w:sz="0" w:space="0" w:color="auto"/>
                <w:bottom w:val="none" w:sz="0" w:space="0" w:color="auto"/>
                <w:right w:val="none" w:sz="0" w:space="0" w:color="auto"/>
              </w:divBdr>
            </w:div>
          </w:divsChild>
        </w:div>
        <w:div w:id="98179725">
          <w:marLeft w:val="0"/>
          <w:marRight w:val="0"/>
          <w:marTop w:val="0"/>
          <w:marBottom w:val="0"/>
          <w:divBdr>
            <w:top w:val="none" w:sz="0" w:space="0" w:color="auto"/>
            <w:left w:val="none" w:sz="0" w:space="0" w:color="auto"/>
            <w:bottom w:val="none" w:sz="0" w:space="0" w:color="auto"/>
            <w:right w:val="none" w:sz="0" w:space="0" w:color="auto"/>
          </w:divBdr>
          <w:divsChild>
            <w:div w:id="2054571056">
              <w:marLeft w:val="0"/>
              <w:marRight w:val="0"/>
              <w:marTop w:val="0"/>
              <w:marBottom w:val="0"/>
              <w:divBdr>
                <w:top w:val="none" w:sz="0" w:space="0" w:color="auto"/>
                <w:left w:val="none" w:sz="0" w:space="0" w:color="auto"/>
                <w:bottom w:val="none" w:sz="0" w:space="0" w:color="auto"/>
                <w:right w:val="none" w:sz="0" w:space="0" w:color="auto"/>
              </w:divBdr>
            </w:div>
          </w:divsChild>
        </w:div>
        <w:div w:id="1464420718">
          <w:marLeft w:val="0"/>
          <w:marRight w:val="0"/>
          <w:marTop w:val="0"/>
          <w:marBottom w:val="0"/>
          <w:divBdr>
            <w:top w:val="none" w:sz="0" w:space="0" w:color="auto"/>
            <w:left w:val="none" w:sz="0" w:space="0" w:color="auto"/>
            <w:bottom w:val="none" w:sz="0" w:space="0" w:color="auto"/>
            <w:right w:val="none" w:sz="0" w:space="0" w:color="auto"/>
          </w:divBdr>
          <w:divsChild>
            <w:div w:id="887380417">
              <w:marLeft w:val="0"/>
              <w:marRight w:val="0"/>
              <w:marTop w:val="0"/>
              <w:marBottom w:val="0"/>
              <w:divBdr>
                <w:top w:val="none" w:sz="0" w:space="0" w:color="auto"/>
                <w:left w:val="none" w:sz="0" w:space="0" w:color="auto"/>
                <w:bottom w:val="none" w:sz="0" w:space="0" w:color="auto"/>
                <w:right w:val="none" w:sz="0" w:space="0" w:color="auto"/>
              </w:divBdr>
            </w:div>
          </w:divsChild>
        </w:div>
        <w:div w:id="1590118501">
          <w:marLeft w:val="0"/>
          <w:marRight w:val="0"/>
          <w:marTop w:val="0"/>
          <w:marBottom w:val="0"/>
          <w:divBdr>
            <w:top w:val="none" w:sz="0" w:space="0" w:color="auto"/>
            <w:left w:val="none" w:sz="0" w:space="0" w:color="auto"/>
            <w:bottom w:val="none" w:sz="0" w:space="0" w:color="auto"/>
            <w:right w:val="none" w:sz="0" w:space="0" w:color="auto"/>
          </w:divBdr>
          <w:divsChild>
            <w:div w:id="3493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38305">
      <w:bodyDiv w:val="1"/>
      <w:marLeft w:val="0"/>
      <w:marRight w:val="0"/>
      <w:marTop w:val="0"/>
      <w:marBottom w:val="0"/>
      <w:divBdr>
        <w:top w:val="none" w:sz="0" w:space="0" w:color="auto"/>
        <w:left w:val="none" w:sz="0" w:space="0" w:color="auto"/>
        <w:bottom w:val="none" w:sz="0" w:space="0" w:color="auto"/>
        <w:right w:val="none" w:sz="0" w:space="0" w:color="auto"/>
      </w:divBdr>
      <w:divsChild>
        <w:div w:id="604726736">
          <w:marLeft w:val="0"/>
          <w:marRight w:val="0"/>
          <w:marTop w:val="0"/>
          <w:marBottom w:val="0"/>
          <w:divBdr>
            <w:top w:val="none" w:sz="0" w:space="0" w:color="auto"/>
            <w:left w:val="none" w:sz="0" w:space="0" w:color="auto"/>
            <w:bottom w:val="none" w:sz="0" w:space="0" w:color="auto"/>
            <w:right w:val="none" w:sz="0" w:space="0" w:color="auto"/>
          </w:divBdr>
          <w:divsChild>
            <w:div w:id="1145850755">
              <w:marLeft w:val="0"/>
              <w:marRight w:val="0"/>
              <w:marTop w:val="0"/>
              <w:marBottom w:val="0"/>
              <w:divBdr>
                <w:top w:val="none" w:sz="0" w:space="0" w:color="auto"/>
                <w:left w:val="none" w:sz="0" w:space="0" w:color="auto"/>
                <w:bottom w:val="none" w:sz="0" w:space="0" w:color="auto"/>
                <w:right w:val="none" w:sz="0" w:space="0" w:color="auto"/>
              </w:divBdr>
              <w:divsChild>
                <w:div w:id="1064764118">
                  <w:marLeft w:val="0"/>
                  <w:marRight w:val="0"/>
                  <w:marTop w:val="0"/>
                  <w:marBottom w:val="0"/>
                  <w:divBdr>
                    <w:top w:val="none" w:sz="0" w:space="0" w:color="auto"/>
                    <w:left w:val="none" w:sz="0" w:space="0" w:color="auto"/>
                    <w:bottom w:val="none" w:sz="0" w:space="0" w:color="auto"/>
                    <w:right w:val="none" w:sz="0" w:space="0" w:color="auto"/>
                  </w:divBdr>
                </w:div>
              </w:divsChild>
            </w:div>
            <w:div w:id="388192286">
              <w:marLeft w:val="0"/>
              <w:marRight w:val="0"/>
              <w:marTop w:val="0"/>
              <w:marBottom w:val="0"/>
              <w:divBdr>
                <w:top w:val="none" w:sz="0" w:space="0" w:color="auto"/>
                <w:left w:val="none" w:sz="0" w:space="0" w:color="auto"/>
                <w:bottom w:val="none" w:sz="0" w:space="0" w:color="auto"/>
                <w:right w:val="none" w:sz="0" w:space="0" w:color="auto"/>
              </w:divBdr>
              <w:divsChild>
                <w:div w:id="13382757">
                  <w:marLeft w:val="0"/>
                  <w:marRight w:val="0"/>
                  <w:marTop w:val="0"/>
                  <w:marBottom w:val="0"/>
                  <w:divBdr>
                    <w:top w:val="none" w:sz="0" w:space="0" w:color="auto"/>
                    <w:left w:val="none" w:sz="0" w:space="0" w:color="auto"/>
                    <w:bottom w:val="none" w:sz="0" w:space="0" w:color="auto"/>
                    <w:right w:val="none" w:sz="0" w:space="0" w:color="auto"/>
                  </w:divBdr>
                </w:div>
              </w:divsChild>
            </w:div>
            <w:div w:id="779450071">
              <w:marLeft w:val="0"/>
              <w:marRight w:val="0"/>
              <w:marTop w:val="0"/>
              <w:marBottom w:val="0"/>
              <w:divBdr>
                <w:top w:val="none" w:sz="0" w:space="0" w:color="auto"/>
                <w:left w:val="none" w:sz="0" w:space="0" w:color="auto"/>
                <w:bottom w:val="none" w:sz="0" w:space="0" w:color="auto"/>
                <w:right w:val="none" w:sz="0" w:space="0" w:color="auto"/>
              </w:divBdr>
              <w:divsChild>
                <w:div w:id="715931043">
                  <w:marLeft w:val="0"/>
                  <w:marRight w:val="0"/>
                  <w:marTop w:val="0"/>
                  <w:marBottom w:val="0"/>
                  <w:divBdr>
                    <w:top w:val="none" w:sz="0" w:space="0" w:color="auto"/>
                    <w:left w:val="none" w:sz="0" w:space="0" w:color="auto"/>
                    <w:bottom w:val="none" w:sz="0" w:space="0" w:color="auto"/>
                    <w:right w:val="none" w:sz="0" w:space="0" w:color="auto"/>
                  </w:divBdr>
                </w:div>
              </w:divsChild>
            </w:div>
            <w:div w:id="787041306">
              <w:marLeft w:val="0"/>
              <w:marRight w:val="0"/>
              <w:marTop w:val="0"/>
              <w:marBottom w:val="0"/>
              <w:divBdr>
                <w:top w:val="none" w:sz="0" w:space="0" w:color="auto"/>
                <w:left w:val="none" w:sz="0" w:space="0" w:color="auto"/>
                <w:bottom w:val="none" w:sz="0" w:space="0" w:color="auto"/>
                <w:right w:val="none" w:sz="0" w:space="0" w:color="auto"/>
              </w:divBdr>
              <w:divsChild>
                <w:div w:id="1169559537">
                  <w:marLeft w:val="0"/>
                  <w:marRight w:val="0"/>
                  <w:marTop w:val="0"/>
                  <w:marBottom w:val="0"/>
                  <w:divBdr>
                    <w:top w:val="none" w:sz="0" w:space="0" w:color="auto"/>
                    <w:left w:val="none" w:sz="0" w:space="0" w:color="auto"/>
                    <w:bottom w:val="none" w:sz="0" w:space="0" w:color="auto"/>
                    <w:right w:val="none" w:sz="0" w:space="0" w:color="auto"/>
                  </w:divBdr>
                </w:div>
              </w:divsChild>
            </w:div>
            <w:div w:id="181432819">
              <w:marLeft w:val="0"/>
              <w:marRight w:val="0"/>
              <w:marTop w:val="0"/>
              <w:marBottom w:val="0"/>
              <w:divBdr>
                <w:top w:val="none" w:sz="0" w:space="0" w:color="auto"/>
                <w:left w:val="none" w:sz="0" w:space="0" w:color="auto"/>
                <w:bottom w:val="none" w:sz="0" w:space="0" w:color="auto"/>
                <w:right w:val="none" w:sz="0" w:space="0" w:color="auto"/>
              </w:divBdr>
              <w:divsChild>
                <w:div w:id="5306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9040">
      <w:bodyDiv w:val="1"/>
      <w:marLeft w:val="0"/>
      <w:marRight w:val="0"/>
      <w:marTop w:val="0"/>
      <w:marBottom w:val="0"/>
      <w:divBdr>
        <w:top w:val="none" w:sz="0" w:space="0" w:color="auto"/>
        <w:left w:val="none" w:sz="0" w:space="0" w:color="auto"/>
        <w:bottom w:val="none" w:sz="0" w:space="0" w:color="auto"/>
        <w:right w:val="none" w:sz="0" w:space="0" w:color="auto"/>
      </w:divBdr>
      <w:divsChild>
        <w:div w:id="2063209506">
          <w:marLeft w:val="0"/>
          <w:marRight w:val="0"/>
          <w:marTop w:val="0"/>
          <w:marBottom w:val="0"/>
          <w:divBdr>
            <w:top w:val="none" w:sz="0" w:space="0" w:color="auto"/>
            <w:left w:val="none" w:sz="0" w:space="0" w:color="auto"/>
            <w:bottom w:val="none" w:sz="0" w:space="0" w:color="auto"/>
            <w:right w:val="none" w:sz="0" w:space="0" w:color="auto"/>
          </w:divBdr>
          <w:divsChild>
            <w:div w:id="1477604094">
              <w:marLeft w:val="0"/>
              <w:marRight w:val="0"/>
              <w:marTop w:val="0"/>
              <w:marBottom w:val="0"/>
              <w:divBdr>
                <w:top w:val="none" w:sz="0" w:space="0" w:color="auto"/>
                <w:left w:val="none" w:sz="0" w:space="0" w:color="auto"/>
                <w:bottom w:val="none" w:sz="0" w:space="0" w:color="auto"/>
                <w:right w:val="none" w:sz="0" w:space="0" w:color="auto"/>
              </w:divBdr>
              <w:divsChild>
                <w:div w:id="704596629">
                  <w:marLeft w:val="0"/>
                  <w:marRight w:val="0"/>
                  <w:marTop w:val="0"/>
                  <w:marBottom w:val="0"/>
                  <w:divBdr>
                    <w:top w:val="none" w:sz="0" w:space="0" w:color="auto"/>
                    <w:left w:val="none" w:sz="0" w:space="0" w:color="auto"/>
                    <w:bottom w:val="none" w:sz="0" w:space="0" w:color="auto"/>
                    <w:right w:val="none" w:sz="0" w:space="0" w:color="auto"/>
                  </w:divBdr>
                </w:div>
              </w:divsChild>
            </w:div>
            <w:div w:id="204997129">
              <w:marLeft w:val="0"/>
              <w:marRight w:val="0"/>
              <w:marTop w:val="0"/>
              <w:marBottom w:val="0"/>
              <w:divBdr>
                <w:top w:val="none" w:sz="0" w:space="0" w:color="auto"/>
                <w:left w:val="none" w:sz="0" w:space="0" w:color="auto"/>
                <w:bottom w:val="none" w:sz="0" w:space="0" w:color="auto"/>
                <w:right w:val="none" w:sz="0" w:space="0" w:color="auto"/>
              </w:divBdr>
              <w:divsChild>
                <w:div w:id="624430665">
                  <w:marLeft w:val="0"/>
                  <w:marRight w:val="0"/>
                  <w:marTop w:val="0"/>
                  <w:marBottom w:val="0"/>
                  <w:divBdr>
                    <w:top w:val="none" w:sz="0" w:space="0" w:color="auto"/>
                    <w:left w:val="none" w:sz="0" w:space="0" w:color="auto"/>
                    <w:bottom w:val="none" w:sz="0" w:space="0" w:color="auto"/>
                    <w:right w:val="none" w:sz="0" w:space="0" w:color="auto"/>
                  </w:divBdr>
                </w:div>
              </w:divsChild>
            </w:div>
            <w:div w:id="1895507263">
              <w:marLeft w:val="0"/>
              <w:marRight w:val="0"/>
              <w:marTop w:val="0"/>
              <w:marBottom w:val="0"/>
              <w:divBdr>
                <w:top w:val="none" w:sz="0" w:space="0" w:color="auto"/>
                <w:left w:val="none" w:sz="0" w:space="0" w:color="auto"/>
                <w:bottom w:val="none" w:sz="0" w:space="0" w:color="auto"/>
                <w:right w:val="none" w:sz="0" w:space="0" w:color="auto"/>
              </w:divBdr>
              <w:divsChild>
                <w:div w:id="480998664">
                  <w:marLeft w:val="0"/>
                  <w:marRight w:val="0"/>
                  <w:marTop w:val="0"/>
                  <w:marBottom w:val="0"/>
                  <w:divBdr>
                    <w:top w:val="none" w:sz="0" w:space="0" w:color="auto"/>
                    <w:left w:val="none" w:sz="0" w:space="0" w:color="auto"/>
                    <w:bottom w:val="none" w:sz="0" w:space="0" w:color="auto"/>
                    <w:right w:val="none" w:sz="0" w:space="0" w:color="auto"/>
                  </w:divBdr>
                </w:div>
              </w:divsChild>
            </w:div>
            <w:div w:id="2023437251">
              <w:marLeft w:val="0"/>
              <w:marRight w:val="0"/>
              <w:marTop w:val="0"/>
              <w:marBottom w:val="0"/>
              <w:divBdr>
                <w:top w:val="none" w:sz="0" w:space="0" w:color="auto"/>
                <w:left w:val="none" w:sz="0" w:space="0" w:color="auto"/>
                <w:bottom w:val="none" w:sz="0" w:space="0" w:color="auto"/>
                <w:right w:val="none" w:sz="0" w:space="0" w:color="auto"/>
              </w:divBdr>
              <w:divsChild>
                <w:div w:id="2063210707">
                  <w:marLeft w:val="0"/>
                  <w:marRight w:val="0"/>
                  <w:marTop w:val="0"/>
                  <w:marBottom w:val="0"/>
                  <w:divBdr>
                    <w:top w:val="none" w:sz="0" w:space="0" w:color="auto"/>
                    <w:left w:val="none" w:sz="0" w:space="0" w:color="auto"/>
                    <w:bottom w:val="none" w:sz="0" w:space="0" w:color="auto"/>
                    <w:right w:val="none" w:sz="0" w:space="0" w:color="auto"/>
                  </w:divBdr>
                </w:div>
              </w:divsChild>
            </w:div>
            <w:div w:id="1722316301">
              <w:marLeft w:val="0"/>
              <w:marRight w:val="0"/>
              <w:marTop w:val="0"/>
              <w:marBottom w:val="0"/>
              <w:divBdr>
                <w:top w:val="none" w:sz="0" w:space="0" w:color="auto"/>
                <w:left w:val="none" w:sz="0" w:space="0" w:color="auto"/>
                <w:bottom w:val="none" w:sz="0" w:space="0" w:color="auto"/>
                <w:right w:val="none" w:sz="0" w:space="0" w:color="auto"/>
              </w:divBdr>
              <w:divsChild>
                <w:div w:id="12749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2484">
      <w:bodyDiv w:val="1"/>
      <w:marLeft w:val="0"/>
      <w:marRight w:val="0"/>
      <w:marTop w:val="0"/>
      <w:marBottom w:val="0"/>
      <w:divBdr>
        <w:top w:val="none" w:sz="0" w:space="0" w:color="auto"/>
        <w:left w:val="none" w:sz="0" w:space="0" w:color="auto"/>
        <w:bottom w:val="none" w:sz="0" w:space="0" w:color="auto"/>
        <w:right w:val="none" w:sz="0" w:space="0" w:color="auto"/>
      </w:divBdr>
      <w:divsChild>
        <w:div w:id="1751612129">
          <w:marLeft w:val="0"/>
          <w:marRight w:val="0"/>
          <w:marTop w:val="0"/>
          <w:marBottom w:val="0"/>
          <w:divBdr>
            <w:top w:val="none" w:sz="0" w:space="0" w:color="auto"/>
            <w:left w:val="none" w:sz="0" w:space="0" w:color="auto"/>
            <w:bottom w:val="none" w:sz="0" w:space="0" w:color="auto"/>
            <w:right w:val="none" w:sz="0" w:space="0" w:color="auto"/>
          </w:divBdr>
          <w:divsChild>
            <w:div w:id="835614828">
              <w:marLeft w:val="0"/>
              <w:marRight w:val="0"/>
              <w:marTop w:val="0"/>
              <w:marBottom w:val="0"/>
              <w:divBdr>
                <w:top w:val="none" w:sz="0" w:space="0" w:color="auto"/>
                <w:left w:val="none" w:sz="0" w:space="0" w:color="auto"/>
                <w:bottom w:val="none" w:sz="0" w:space="0" w:color="auto"/>
                <w:right w:val="none" w:sz="0" w:space="0" w:color="auto"/>
              </w:divBdr>
            </w:div>
          </w:divsChild>
        </w:div>
        <w:div w:id="841121558">
          <w:marLeft w:val="0"/>
          <w:marRight w:val="0"/>
          <w:marTop w:val="0"/>
          <w:marBottom w:val="0"/>
          <w:divBdr>
            <w:top w:val="none" w:sz="0" w:space="0" w:color="auto"/>
            <w:left w:val="none" w:sz="0" w:space="0" w:color="auto"/>
            <w:bottom w:val="none" w:sz="0" w:space="0" w:color="auto"/>
            <w:right w:val="none" w:sz="0" w:space="0" w:color="auto"/>
          </w:divBdr>
          <w:divsChild>
            <w:div w:id="825518075">
              <w:marLeft w:val="0"/>
              <w:marRight w:val="0"/>
              <w:marTop w:val="0"/>
              <w:marBottom w:val="0"/>
              <w:divBdr>
                <w:top w:val="none" w:sz="0" w:space="0" w:color="auto"/>
                <w:left w:val="none" w:sz="0" w:space="0" w:color="auto"/>
                <w:bottom w:val="none" w:sz="0" w:space="0" w:color="auto"/>
                <w:right w:val="none" w:sz="0" w:space="0" w:color="auto"/>
              </w:divBdr>
            </w:div>
          </w:divsChild>
        </w:div>
        <w:div w:id="909657288">
          <w:marLeft w:val="0"/>
          <w:marRight w:val="0"/>
          <w:marTop w:val="0"/>
          <w:marBottom w:val="0"/>
          <w:divBdr>
            <w:top w:val="none" w:sz="0" w:space="0" w:color="auto"/>
            <w:left w:val="none" w:sz="0" w:space="0" w:color="auto"/>
            <w:bottom w:val="none" w:sz="0" w:space="0" w:color="auto"/>
            <w:right w:val="none" w:sz="0" w:space="0" w:color="auto"/>
          </w:divBdr>
          <w:divsChild>
            <w:div w:id="346257294">
              <w:marLeft w:val="0"/>
              <w:marRight w:val="0"/>
              <w:marTop w:val="0"/>
              <w:marBottom w:val="0"/>
              <w:divBdr>
                <w:top w:val="none" w:sz="0" w:space="0" w:color="auto"/>
                <w:left w:val="none" w:sz="0" w:space="0" w:color="auto"/>
                <w:bottom w:val="none" w:sz="0" w:space="0" w:color="auto"/>
                <w:right w:val="none" w:sz="0" w:space="0" w:color="auto"/>
              </w:divBdr>
            </w:div>
          </w:divsChild>
        </w:div>
        <w:div w:id="1744258047">
          <w:marLeft w:val="0"/>
          <w:marRight w:val="0"/>
          <w:marTop w:val="0"/>
          <w:marBottom w:val="0"/>
          <w:divBdr>
            <w:top w:val="none" w:sz="0" w:space="0" w:color="auto"/>
            <w:left w:val="none" w:sz="0" w:space="0" w:color="auto"/>
            <w:bottom w:val="none" w:sz="0" w:space="0" w:color="auto"/>
            <w:right w:val="none" w:sz="0" w:space="0" w:color="auto"/>
          </w:divBdr>
          <w:divsChild>
            <w:div w:id="1060059760">
              <w:marLeft w:val="0"/>
              <w:marRight w:val="0"/>
              <w:marTop w:val="0"/>
              <w:marBottom w:val="0"/>
              <w:divBdr>
                <w:top w:val="none" w:sz="0" w:space="0" w:color="auto"/>
                <w:left w:val="none" w:sz="0" w:space="0" w:color="auto"/>
                <w:bottom w:val="none" w:sz="0" w:space="0" w:color="auto"/>
                <w:right w:val="none" w:sz="0" w:space="0" w:color="auto"/>
              </w:divBdr>
            </w:div>
          </w:divsChild>
        </w:div>
        <w:div w:id="1583564314">
          <w:marLeft w:val="0"/>
          <w:marRight w:val="0"/>
          <w:marTop w:val="0"/>
          <w:marBottom w:val="0"/>
          <w:divBdr>
            <w:top w:val="none" w:sz="0" w:space="0" w:color="auto"/>
            <w:left w:val="none" w:sz="0" w:space="0" w:color="auto"/>
            <w:bottom w:val="none" w:sz="0" w:space="0" w:color="auto"/>
            <w:right w:val="none" w:sz="0" w:space="0" w:color="auto"/>
          </w:divBdr>
          <w:divsChild>
            <w:div w:id="5077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0963">
      <w:bodyDiv w:val="1"/>
      <w:marLeft w:val="0"/>
      <w:marRight w:val="0"/>
      <w:marTop w:val="0"/>
      <w:marBottom w:val="0"/>
      <w:divBdr>
        <w:top w:val="none" w:sz="0" w:space="0" w:color="auto"/>
        <w:left w:val="none" w:sz="0" w:space="0" w:color="auto"/>
        <w:bottom w:val="none" w:sz="0" w:space="0" w:color="auto"/>
        <w:right w:val="none" w:sz="0" w:space="0" w:color="auto"/>
      </w:divBdr>
      <w:divsChild>
        <w:div w:id="1018702240">
          <w:marLeft w:val="0"/>
          <w:marRight w:val="0"/>
          <w:marTop w:val="0"/>
          <w:marBottom w:val="0"/>
          <w:divBdr>
            <w:top w:val="none" w:sz="0" w:space="0" w:color="auto"/>
            <w:left w:val="none" w:sz="0" w:space="0" w:color="auto"/>
            <w:bottom w:val="none" w:sz="0" w:space="0" w:color="auto"/>
            <w:right w:val="none" w:sz="0" w:space="0" w:color="auto"/>
          </w:divBdr>
          <w:divsChild>
            <w:div w:id="2077893799">
              <w:marLeft w:val="0"/>
              <w:marRight w:val="0"/>
              <w:marTop w:val="0"/>
              <w:marBottom w:val="0"/>
              <w:divBdr>
                <w:top w:val="none" w:sz="0" w:space="0" w:color="auto"/>
                <w:left w:val="none" w:sz="0" w:space="0" w:color="auto"/>
                <w:bottom w:val="none" w:sz="0" w:space="0" w:color="auto"/>
                <w:right w:val="none" w:sz="0" w:space="0" w:color="auto"/>
              </w:divBdr>
            </w:div>
          </w:divsChild>
        </w:div>
        <w:div w:id="1911429221">
          <w:marLeft w:val="0"/>
          <w:marRight w:val="0"/>
          <w:marTop w:val="0"/>
          <w:marBottom w:val="0"/>
          <w:divBdr>
            <w:top w:val="none" w:sz="0" w:space="0" w:color="auto"/>
            <w:left w:val="none" w:sz="0" w:space="0" w:color="auto"/>
            <w:bottom w:val="none" w:sz="0" w:space="0" w:color="auto"/>
            <w:right w:val="none" w:sz="0" w:space="0" w:color="auto"/>
          </w:divBdr>
          <w:divsChild>
            <w:div w:id="2038003790">
              <w:marLeft w:val="0"/>
              <w:marRight w:val="0"/>
              <w:marTop w:val="0"/>
              <w:marBottom w:val="0"/>
              <w:divBdr>
                <w:top w:val="none" w:sz="0" w:space="0" w:color="auto"/>
                <w:left w:val="none" w:sz="0" w:space="0" w:color="auto"/>
                <w:bottom w:val="none" w:sz="0" w:space="0" w:color="auto"/>
                <w:right w:val="none" w:sz="0" w:space="0" w:color="auto"/>
              </w:divBdr>
            </w:div>
          </w:divsChild>
        </w:div>
        <w:div w:id="723337895">
          <w:marLeft w:val="0"/>
          <w:marRight w:val="0"/>
          <w:marTop w:val="0"/>
          <w:marBottom w:val="0"/>
          <w:divBdr>
            <w:top w:val="none" w:sz="0" w:space="0" w:color="auto"/>
            <w:left w:val="none" w:sz="0" w:space="0" w:color="auto"/>
            <w:bottom w:val="none" w:sz="0" w:space="0" w:color="auto"/>
            <w:right w:val="none" w:sz="0" w:space="0" w:color="auto"/>
          </w:divBdr>
          <w:divsChild>
            <w:div w:id="1710497915">
              <w:marLeft w:val="0"/>
              <w:marRight w:val="0"/>
              <w:marTop w:val="0"/>
              <w:marBottom w:val="0"/>
              <w:divBdr>
                <w:top w:val="none" w:sz="0" w:space="0" w:color="auto"/>
                <w:left w:val="none" w:sz="0" w:space="0" w:color="auto"/>
                <w:bottom w:val="none" w:sz="0" w:space="0" w:color="auto"/>
                <w:right w:val="none" w:sz="0" w:space="0" w:color="auto"/>
              </w:divBdr>
            </w:div>
          </w:divsChild>
        </w:div>
        <w:div w:id="438570905">
          <w:marLeft w:val="0"/>
          <w:marRight w:val="0"/>
          <w:marTop w:val="0"/>
          <w:marBottom w:val="0"/>
          <w:divBdr>
            <w:top w:val="none" w:sz="0" w:space="0" w:color="auto"/>
            <w:left w:val="none" w:sz="0" w:space="0" w:color="auto"/>
            <w:bottom w:val="none" w:sz="0" w:space="0" w:color="auto"/>
            <w:right w:val="none" w:sz="0" w:space="0" w:color="auto"/>
          </w:divBdr>
          <w:divsChild>
            <w:div w:id="416098347">
              <w:marLeft w:val="0"/>
              <w:marRight w:val="0"/>
              <w:marTop w:val="0"/>
              <w:marBottom w:val="0"/>
              <w:divBdr>
                <w:top w:val="none" w:sz="0" w:space="0" w:color="auto"/>
                <w:left w:val="none" w:sz="0" w:space="0" w:color="auto"/>
                <w:bottom w:val="none" w:sz="0" w:space="0" w:color="auto"/>
                <w:right w:val="none" w:sz="0" w:space="0" w:color="auto"/>
              </w:divBdr>
            </w:div>
          </w:divsChild>
        </w:div>
        <w:div w:id="79110379">
          <w:marLeft w:val="0"/>
          <w:marRight w:val="0"/>
          <w:marTop w:val="0"/>
          <w:marBottom w:val="0"/>
          <w:divBdr>
            <w:top w:val="none" w:sz="0" w:space="0" w:color="auto"/>
            <w:left w:val="none" w:sz="0" w:space="0" w:color="auto"/>
            <w:bottom w:val="none" w:sz="0" w:space="0" w:color="auto"/>
            <w:right w:val="none" w:sz="0" w:space="0" w:color="auto"/>
          </w:divBdr>
          <w:divsChild>
            <w:div w:id="1523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170">
      <w:bodyDiv w:val="1"/>
      <w:marLeft w:val="0"/>
      <w:marRight w:val="0"/>
      <w:marTop w:val="0"/>
      <w:marBottom w:val="0"/>
      <w:divBdr>
        <w:top w:val="none" w:sz="0" w:space="0" w:color="auto"/>
        <w:left w:val="none" w:sz="0" w:space="0" w:color="auto"/>
        <w:bottom w:val="none" w:sz="0" w:space="0" w:color="auto"/>
        <w:right w:val="none" w:sz="0" w:space="0" w:color="auto"/>
      </w:divBdr>
      <w:divsChild>
        <w:div w:id="1339309005">
          <w:marLeft w:val="0"/>
          <w:marRight w:val="0"/>
          <w:marTop w:val="0"/>
          <w:marBottom w:val="0"/>
          <w:divBdr>
            <w:top w:val="none" w:sz="0" w:space="0" w:color="auto"/>
            <w:left w:val="none" w:sz="0" w:space="0" w:color="auto"/>
            <w:bottom w:val="none" w:sz="0" w:space="0" w:color="auto"/>
            <w:right w:val="none" w:sz="0" w:space="0" w:color="auto"/>
          </w:divBdr>
          <w:divsChild>
            <w:div w:id="1113017848">
              <w:marLeft w:val="0"/>
              <w:marRight w:val="0"/>
              <w:marTop w:val="0"/>
              <w:marBottom w:val="0"/>
              <w:divBdr>
                <w:top w:val="none" w:sz="0" w:space="0" w:color="auto"/>
                <w:left w:val="none" w:sz="0" w:space="0" w:color="auto"/>
                <w:bottom w:val="none" w:sz="0" w:space="0" w:color="auto"/>
                <w:right w:val="none" w:sz="0" w:space="0" w:color="auto"/>
              </w:divBdr>
            </w:div>
          </w:divsChild>
        </w:div>
        <w:div w:id="1744448619">
          <w:marLeft w:val="0"/>
          <w:marRight w:val="0"/>
          <w:marTop w:val="0"/>
          <w:marBottom w:val="0"/>
          <w:divBdr>
            <w:top w:val="none" w:sz="0" w:space="0" w:color="auto"/>
            <w:left w:val="none" w:sz="0" w:space="0" w:color="auto"/>
            <w:bottom w:val="none" w:sz="0" w:space="0" w:color="auto"/>
            <w:right w:val="none" w:sz="0" w:space="0" w:color="auto"/>
          </w:divBdr>
          <w:divsChild>
            <w:div w:id="1324813496">
              <w:marLeft w:val="0"/>
              <w:marRight w:val="0"/>
              <w:marTop w:val="0"/>
              <w:marBottom w:val="0"/>
              <w:divBdr>
                <w:top w:val="none" w:sz="0" w:space="0" w:color="auto"/>
                <w:left w:val="none" w:sz="0" w:space="0" w:color="auto"/>
                <w:bottom w:val="none" w:sz="0" w:space="0" w:color="auto"/>
                <w:right w:val="none" w:sz="0" w:space="0" w:color="auto"/>
              </w:divBdr>
            </w:div>
          </w:divsChild>
        </w:div>
        <w:div w:id="571086572">
          <w:marLeft w:val="0"/>
          <w:marRight w:val="0"/>
          <w:marTop w:val="0"/>
          <w:marBottom w:val="0"/>
          <w:divBdr>
            <w:top w:val="none" w:sz="0" w:space="0" w:color="auto"/>
            <w:left w:val="none" w:sz="0" w:space="0" w:color="auto"/>
            <w:bottom w:val="none" w:sz="0" w:space="0" w:color="auto"/>
            <w:right w:val="none" w:sz="0" w:space="0" w:color="auto"/>
          </w:divBdr>
          <w:divsChild>
            <w:div w:id="481506472">
              <w:marLeft w:val="0"/>
              <w:marRight w:val="0"/>
              <w:marTop w:val="0"/>
              <w:marBottom w:val="0"/>
              <w:divBdr>
                <w:top w:val="none" w:sz="0" w:space="0" w:color="auto"/>
                <w:left w:val="none" w:sz="0" w:space="0" w:color="auto"/>
                <w:bottom w:val="none" w:sz="0" w:space="0" w:color="auto"/>
                <w:right w:val="none" w:sz="0" w:space="0" w:color="auto"/>
              </w:divBdr>
            </w:div>
          </w:divsChild>
        </w:div>
        <w:div w:id="1351950033">
          <w:marLeft w:val="0"/>
          <w:marRight w:val="0"/>
          <w:marTop w:val="0"/>
          <w:marBottom w:val="0"/>
          <w:divBdr>
            <w:top w:val="none" w:sz="0" w:space="0" w:color="auto"/>
            <w:left w:val="none" w:sz="0" w:space="0" w:color="auto"/>
            <w:bottom w:val="none" w:sz="0" w:space="0" w:color="auto"/>
            <w:right w:val="none" w:sz="0" w:space="0" w:color="auto"/>
          </w:divBdr>
          <w:divsChild>
            <w:div w:id="1820027707">
              <w:marLeft w:val="0"/>
              <w:marRight w:val="0"/>
              <w:marTop w:val="0"/>
              <w:marBottom w:val="0"/>
              <w:divBdr>
                <w:top w:val="none" w:sz="0" w:space="0" w:color="auto"/>
                <w:left w:val="none" w:sz="0" w:space="0" w:color="auto"/>
                <w:bottom w:val="none" w:sz="0" w:space="0" w:color="auto"/>
                <w:right w:val="none" w:sz="0" w:space="0" w:color="auto"/>
              </w:divBdr>
            </w:div>
          </w:divsChild>
        </w:div>
        <w:div w:id="1166900529">
          <w:marLeft w:val="0"/>
          <w:marRight w:val="0"/>
          <w:marTop w:val="0"/>
          <w:marBottom w:val="0"/>
          <w:divBdr>
            <w:top w:val="none" w:sz="0" w:space="0" w:color="auto"/>
            <w:left w:val="none" w:sz="0" w:space="0" w:color="auto"/>
            <w:bottom w:val="none" w:sz="0" w:space="0" w:color="auto"/>
            <w:right w:val="none" w:sz="0" w:space="0" w:color="auto"/>
          </w:divBdr>
          <w:divsChild>
            <w:div w:id="10025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2203">
      <w:bodyDiv w:val="1"/>
      <w:marLeft w:val="0"/>
      <w:marRight w:val="0"/>
      <w:marTop w:val="0"/>
      <w:marBottom w:val="0"/>
      <w:divBdr>
        <w:top w:val="none" w:sz="0" w:space="0" w:color="auto"/>
        <w:left w:val="none" w:sz="0" w:space="0" w:color="auto"/>
        <w:bottom w:val="none" w:sz="0" w:space="0" w:color="auto"/>
        <w:right w:val="none" w:sz="0" w:space="0" w:color="auto"/>
      </w:divBdr>
      <w:divsChild>
        <w:div w:id="1132551239">
          <w:marLeft w:val="0"/>
          <w:marRight w:val="0"/>
          <w:marTop w:val="0"/>
          <w:marBottom w:val="0"/>
          <w:divBdr>
            <w:top w:val="none" w:sz="0" w:space="0" w:color="auto"/>
            <w:left w:val="none" w:sz="0" w:space="0" w:color="auto"/>
            <w:bottom w:val="none" w:sz="0" w:space="0" w:color="auto"/>
            <w:right w:val="none" w:sz="0" w:space="0" w:color="auto"/>
          </w:divBdr>
          <w:divsChild>
            <w:div w:id="2077360753">
              <w:marLeft w:val="0"/>
              <w:marRight w:val="0"/>
              <w:marTop w:val="0"/>
              <w:marBottom w:val="0"/>
              <w:divBdr>
                <w:top w:val="none" w:sz="0" w:space="0" w:color="auto"/>
                <w:left w:val="none" w:sz="0" w:space="0" w:color="auto"/>
                <w:bottom w:val="none" w:sz="0" w:space="0" w:color="auto"/>
                <w:right w:val="none" w:sz="0" w:space="0" w:color="auto"/>
              </w:divBdr>
            </w:div>
          </w:divsChild>
        </w:div>
        <w:div w:id="2046056325">
          <w:marLeft w:val="0"/>
          <w:marRight w:val="0"/>
          <w:marTop w:val="0"/>
          <w:marBottom w:val="0"/>
          <w:divBdr>
            <w:top w:val="none" w:sz="0" w:space="0" w:color="auto"/>
            <w:left w:val="none" w:sz="0" w:space="0" w:color="auto"/>
            <w:bottom w:val="none" w:sz="0" w:space="0" w:color="auto"/>
            <w:right w:val="none" w:sz="0" w:space="0" w:color="auto"/>
          </w:divBdr>
          <w:divsChild>
            <w:div w:id="544408416">
              <w:marLeft w:val="0"/>
              <w:marRight w:val="0"/>
              <w:marTop w:val="0"/>
              <w:marBottom w:val="0"/>
              <w:divBdr>
                <w:top w:val="none" w:sz="0" w:space="0" w:color="auto"/>
                <w:left w:val="none" w:sz="0" w:space="0" w:color="auto"/>
                <w:bottom w:val="none" w:sz="0" w:space="0" w:color="auto"/>
                <w:right w:val="none" w:sz="0" w:space="0" w:color="auto"/>
              </w:divBdr>
            </w:div>
          </w:divsChild>
        </w:div>
        <w:div w:id="228734944">
          <w:marLeft w:val="0"/>
          <w:marRight w:val="0"/>
          <w:marTop w:val="0"/>
          <w:marBottom w:val="0"/>
          <w:divBdr>
            <w:top w:val="none" w:sz="0" w:space="0" w:color="auto"/>
            <w:left w:val="none" w:sz="0" w:space="0" w:color="auto"/>
            <w:bottom w:val="none" w:sz="0" w:space="0" w:color="auto"/>
            <w:right w:val="none" w:sz="0" w:space="0" w:color="auto"/>
          </w:divBdr>
          <w:divsChild>
            <w:div w:id="783043206">
              <w:marLeft w:val="0"/>
              <w:marRight w:val="0"/>
              <w:marTop w:val="0"/>
              <w:marBottom w:val="0"/>
              <w:divBdr>
                <w:top w:val="none" w:sz="0" w:space="0" w:color="auto"/>
                <w:left w:val="none" w:sz="0" w:space="0" w:color="auto"/>
                <w:bottom w:val="none" w:sz="0" w:space="0" w:color="auto"/>
                <w:right w:val="none" w:sz="0" w:space="0" w:color="auto"/>
              </w:divBdr>
            </w:div>
          </w:divsChild>
        </w:div>
        <w:div w:id="948119613">
          <w:marLeft w:val="0"/>
          <w:marRight w:val="0"/>
          <w:marTop w:val="0"/>
          <w:marBottom w:val="0"/>
          <w:divBdr>
            <w:top w:val="none" w:sz="0" w:space="0" w:color="auto"/>
            <w:left w:val="none" w:sz="0" w:space="0" w:color="auto"/>
            <w:bottom w:val="none" w:sz="0" w:space="0" w:color="auto"/>
            <w:right w:val="none" w:sz="0" w:space="0" w:color="auto"/>
          </w:divBdr>
          <w:divsChild>
            <w:div w:id="904923158">
              <w:marLeft w:val="0"/>
              <w:marRight w:val="0"/>
              <w:marTop w:val="0"/>
              <w:marBottom w:val="0"/>
              <w:divBdr>
                <w:top w:val="none" w:sz="0" w:space="0" w:color="auto"/>
                <w:left w:val="none" w:sz="0" w:space="0" w:color="auto"/>
                <w:bottom w:val="none" w:sz="0" w:space="0" w:color="auto"/>
                <w:right w:val="none" w:sz="0" w:space="0" w:color="auto"/>
              </w:divBdr>
            </w:div>
          </w:divsChild>
        </w:div>
        <w:div w:id="1715471093">
          <w:marLeft w:val="0"/>
          <w:marRight w:val="0"/>
          <w:marTop w:val="0"/>
          <w:marBottom w:val="0"/>
          <w:divBdr>
            <w:top w:val="none" w:sz="0" w:space="0" w:color="auto"/>
            <w:left w:val="none" w:sz="0" w:space="0" w:color="auto"/>
            <w:bottom w:val="none" w:sz="0" w:space="0" w:color="auto"/>
            <w:right w:val="none" w:sz="0" w:space="0" w:color="auto"/>
          </w:divBdr>
          <w:divsChild>
            <w:div w:id="13697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0754">
      <w:bodyDiv w:val="1"/>
      <w:marLeft w:val="0"/>
      <w:marRight w:val="0"/>
      <w:marTop w:val="0"/>
      <w:marBottom w:val="0"/>
      <w:divBdr>
        <w:top w:val="none" w:sz="0" w:space="0" w:color="auto"/>
        <w:left w:val="none" w:sz="0" w:space="0" w:color="auto"/>
        <w:bottom w:val="none" w:sz="0" w:space="0" w:color="auto"/>
        <w:right w:val="none" w:sz="0" w:space="0" w:color="auto"/>
      </w:divBdr>
      <w:divsChild>
        <w:div w:id="2015036816">
          <w:marLeft w:val="0"/>
          <w:marRight w:val="0"/>
          <w:marTop w:val="0"/>
          <w:marBottom w:val="0"/>
          <w:divBdr>
            <w:top w:val="none" w:sz="0" w:space="0" w:color="auto"/>
            <w:left w:val="none" w:sz="0" w:space="0" w:color="auto"/>
            <w:bottom w:val="none" w:sz="0" w:space="0" w:color="auto"/>
            <w:right w:val="none" w:sz="0" w:space="0" w:color="auto"/>
          </w:divBdr>
          <w:divsChild>
            <w:div w:id="501823722">
              <w:marLeft w:val="0"/>
              <w:marRight w:val="0"/>
              <w:marTop w:val="0"/>
              <w:marBottom w:val="0"/>
              <w:divBdr>
                <w:top w:val="none" w:sz="0" w:space="0" w:color="auto"/>
                <w:left w:val="none" w:sz="0" w:space="0" w:color="auto"/>
                <w:bottom w:val="none" w:sz="0" w:space="0" w:color="auto"/>
                <w:right w:val="none" w:sz="0" w:space="0" w:color="auto"/>
              </w:divBdr>
            </w:div>
          </w:divsChild>
        </w:div>
        <w:div w:id="1936938919">
          <w:marLeft w:val="0"/>
          <w:marRight w:val="0"/>
          <w:marTop w:val="0"/>
          <w:marBottom w:val="0"/>
          <w:divBdr>
            <w:top w:val="none" w:sz="0" w:space="0" w:color="auto"/>
            <w:left w:val="none" w:sz="0" w:space="0" w:color="auto"/>
            <w:bottom w:val="none" w:sz="0" w:space="0" w:color="auto"/>
            <w:right w:val="none" w:sz="0" w:space="0" w:color="auto"/>
          </w:divBdr>
          <w:divsChild>
            <w:div w:id="2058623571">
              <w:marLeft w:val="0"/>
              <w:marRight w:val="0"/>
              <w:marTop w:val="0"/>
              <w:marBottom w:val="0"/>
              <w:divBdr>
                <w:top w:val="none" w:sz="0" w:space="0" w:color="auto"/>
                <w:left w:val="none" w:sz="0" w:space="0" w:color="auto"/>
                <w:bottom w:val="none" w:sz="0" w:space="0" w:color="auto"/>
                <w:right w:val="none" w:sz="0" w:space="0" w:color="auto"/>
              </w:divBdr>
            </w:div>
          </w:divsChild>
        </w:div>
        <w:div w:id="1859392674">
          <w:marLeft w:val="0"/>
          <w:marRight w:val="0"/>
          <w:marTop w:val="0"/>
          <w:marBottom w:val="0"/>
          <w:divBdr>
            <w:top w:val="none" w:sz="0" w:space="0" w:color="auto"/>
            <w:left w:val="none" w:sz="0" w:space="0" w:color="auto"/>
            <w:bottom w:val="none" w:sz="0" w:space="0" w:color="auto"/>
            <w:right w:val="none" w:sz="0" w:space="0" w:color="auto"/>
          </w:divBdr>
          <w:divsChild>
            <w:div w:id="903874019">
              <w:marLeft w:val="0"/>
              <w:marRight w:val="0"/>
              <w:marTop w:val="0"/>
              <w:marBottom w:val="0"/>
              <w:divBdr>
                <w:top w:val="none" w:sz="0" w:space="0" w:color="auto"/>
                <w:left w:val="none" w:sz="0" w:space="0" w:color="auto"/>
                <w:bottom w:val="none" w:sz="0" w:space="0" w:color="auto"/>
                <w:right w:val="none" w:sz="0" w:space="0" w:color="auto"/>
              </w:divBdr>
            </w:div>
          </w:divsChild>
        </w:div>
        <w:div w:id="1397316252">
          <w:marLeft w:val="0"/>
          <w:marRight w:val="0"/>
          <w:marTop w:val="0"/>
          <w:marBottom w:val="0"/>
          <w:divBdr>
            <w:top w:val="none" w:sz="0" w:space="0" w:color="auto"/>
            <w:left w:val="none" w:sz="0" w:space="0" w:color="auto"/>
            <w:bottom w:val="none" w:sz="0" w:space="0" w:color="auto"/>
            <w:right w:val="none" w:sz="0" w:space="0" w:color="auto"/>
          </w:divBdr>
          <w:divsChild>
            <w:div w:id="428624053">
              <w:marLeft w:val="0"/>
              <w:marRight w:val="0"/>
              <w:marTop w:val="0"/>
              <w:marBottom w:val="0"/>
              <w:divBdr>
                <w:top w:val="none" w:sz="0" w:space="0" w:color="auto"/>
                <w:left w:val="none" w:sz="0" w:space="0" w:color="auto"/>
                <w:bottom w:val="none" w:sz="0" w:space="0" w:color="auto"/>
                <w:right w:val="none" w:sz="0" w:space="0" w:color="auto"/>
              </w:divBdr>
            </w:div>
          </w:divsChild>
        </w:div>
        <w:div w:id="1907765054">
          <w:marLeft w:val="0"/>
          <w:marRight w:val="0"/>
          <w:marTop w:val="0"/>
          <w:marBottom w:val="0"/>
          <w:divBdr>
            <w:top w:val="none" w:sz="0" w:space="0" w:color="auto"/>
            <w:left w:val="none" w:sz="0" w:space="0" w:color="auto"/>
            <w:bottom w:val="none" w:sz="0" w:space="0" w:color="auto"/>
            <w:right w:val="none" w:sz="0" w:space="0" w:color="auto"/>
          </w:divBdr>
          <w:divsChild>
            <w:div w:id="7290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213">
      <w:bodyDiv w:val="1"/>
      <w:marLeft w:val="0"/>
      <w:marRight w:val="0"/>
      <w:marTop w:val="0"/>
      <w:marBottom w:val="0"/>
      <w:divBdr>
        <w:top w:val="none" w:sz="0" w:space="0" w:color="auto"/>
        <w:left w:val="none" w:sz="0" w:space="0" w:color="auto"/>
        <w:bottom w:val="none" w:sz="0" w:space="0" w:color="auto"/>
        <w:right w:val="none" w:sz="0" w:space="0" w:color="auto"/>
      </w:divBdr>
      <w:divsChild>
        <w:div w:id="1430663679">
          <w:marLeft w:val="0"/>
          <w:marRight w:val="0"/>
          <w:marTop w:val="0"/>
          <w:marBottom w:val="0"/>
          <w:divBdr>
            <w:top w:val="none" w:sz="0" w:space="0" w:color="auto"/>
            <w:left w:val="none" w:sz="0" w:space="0" w:color="auto"/>
            <w:bottom w:val="none" w:sz="0" w:space="0" w:color="auto"/>
            <w:right w:val="none" w:sz="0" w:space="0" w:color="auto"/>
          </w:divBdr>
          <w:divsChild>
            <w:div w:id="475225844">
              <w:marLeft w:val="0"/>
              <w:marRight w:val="0"/>
              <w:marTop w:val="0"/>
              <w:marBottom w:val="0"/>
              <w:divBdr>
                <w:top w:val="none" w:sz="0" w:space="0" w:color="auto"/>
                <w:left w:val="none" w:sz="0" w:space="0" w:color="auto"/>
                <w:bottom w:val="none" w:sz="0" w:space="0" w:color="auto"/>
                <w:right w:val="none" w:sz="0" w:space="0" w:color="auto"/>
              </w:divBdr>
            </w:div>
          </w:divsChild>
        </w:div>
        <w:div w:id="856116066">
          <w:marLeft w:val="0"/>
          <w:marRight w:val="0"/>
          <w:marTop w:val="0"/>
          <w:marBottom w:val="0"/>
          <w:divBdr>
            <w:top w:val="none" w:sz="0" w:space="0" w:color="auto"/>
            <w:left w:val="none" w:sz="0" w:space="0" w:color="auto"/>
            <w:bottom w:val="none" w:sz="0" w:space="0" w:color="auto"/>
            <w:right w:val="none" w:sz="0" w:space="0" w:color="auto"/>
          </w:divBdr>
          <w:divsChild>
            <w:div w:id="326597241">
              <w:marLeft w:val="0"/>
              <w:marRight w:val="0"/>
              <w:marTop w:val="0"/>
              <w:marBottom w:val="0"/>
              <w:divBdr>
                <w:top w:val="none" w:sz="0" w:space="0" w:color="auto"/>
                <w:left w:val="none" w:sz="0" w:space="0" w:color="auto"/>
                <w:bottom w:val="none" w:sz="0" w:space="0" w:color="auto"/>
                <w:right w:val="none" w:sz="0" w:space="0" w:color="auto"/>
              </w:divBdr>
            </w:div>
          </w:divsChild>
        </w:div>
        <w:div w:id="835268365">
          <w:marLeft w:val="0"/>
          <w:marRight w:val="0"/>
          <w:marTop w:val="0"/>
          <w:marBottom w:val="0"/>
          <w:divBdr>
            <w:top w:val="none" w:sz="0" w:space="0" w:color="auto"/>
            <w:left w:val="none" w:sz="0" w:space="0" w:color="auto"/>
            <w:bottom w:val="none" w:sz="0" w:space="0" w:color="auto"/>
            <w:right w:val="none" w:sz="0" w:space="0" w:color="auto"/>
          </w:divBdr>
          <w:divsChild>
            <w:div w:id="26683359">
              <w:marLeft w:val="0"/>
              <w:marRight w:val="0"/>
              <w:marTop w:val="0"/>
              <w:marBottom w:val="0"/>
              <w:divBdr>
                <w:top w:val="none" w:sz="0" w:space="0" w:color="auto"/>
                <w:left w:val="none" w:sz="0" w:space="0" w:color="auto"/>
                <w:bottom w:val="none" w:sz="0" w:space="0" w:color="auto"/>
                <w:right w:val="none" w:sz="0" w:space="0" w:color="auto"/>
              </w:divBdr>
            </w:div>
          </w:divsChild>
        </w:div>
        <w:div w:id="1681085813">
          <w:marLeft w:val="0"/>
          <w:marRight w:val="0"/>
          <w:marTop w:val="0"/>
          <w:marBottom w:val="0"/>
          <w:divBdr>
            <w:top w:val="none" w:sz="0" w:space="0" w:color="auto"/>
            <w:left w:val="none" w:sz="0" w:space="0" w:color="auto"/>
            <w:bottom w:val="none" w:sz="0" w:space="0" w:color="auto"/>
            <w:right w:val="none" w:sz="0" w:space="0" w:color="auto"/>
          </w:divBdr>
          <w:divsChild>
            <w:div w:id="501511415">
              <w:marLeft w:val="0"/>
              <w:marRight w:val="0"/>
              <w:marTop w:val="0"/>
              <w:marBottom w:val="0"/>
              <w:divBdr>
                <w:top w:val="none" w:sz="0" w:space="0" w:color="auto"/>
                <w:left w:val="none" w:sz="0" w:space="0" w:color="auto"/>
                <w:bottom w:val="none" w:sz="0" w:space="0" w:color="auto"/>
                <w:right w:val="none" w:sz="0" w:space="0" w:color="auto"/>
              </w:divBdr>
            </w:div>
          </w:divsChild>
        </w:div>
        <w:div w:id="1692218942">
          <w:marLeft w:val="0"/>
          <w:marRight w:val="0"/>
          <w:marTop w:val="0"/>
          <w:marBottom w:val="0"/>
          <w:divBdr>
            <w:top w:val="none" w:sz="0" w:space="0" w:color="auto"/>
            <w:left w:val="none" w:sz="0" w:space="0" w:color="auto"/>
            <w:bottom w:val="none" w:sz="0" w:space="0" w:color="auto"/>
            <w:right w:val="none" w:sz="0" w:space="0" w:color="auto"/>
          </w:divBdr>
          <w:divsChild>
            <w:div w:id="2029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8483">
      <w:bodyDiv w:val="1"/>
      <w:marLeft w:val="0"/>
      <w:marRight w:val="0"/>
      <w:marTop w:val="0"/>
      <w:marBottom w:val="0"/>
      <w:divBdr>
        <w:top w:val="none" w:sz="0" w:space="0" w:color="auto"/>
        <w:left w:val="none" w:sz="0" w:space="0" w:color="auto"/>
        <w:bottom w:val="none" w:sz="0" w:space="0" w:color="auto"/>
        <w:right w:val="none" w:sz="0" w:space="0" w:color="auto"/>
      </w:divBdr>
      <w:divsChild>
        <w:div w:id="1922564235">
          <w:marLeft w:val="0"/>
          <w:marRight w:val="0"/>
          <w:marTop w:val="0"/>
          <w:marBottom w:val="0"/>
          <w:divBdr>
            <w:top w:val="none" w:sz="0" w:space="0" w:color="auto"/>
            <w:left w:val="none" w:sz="0" w:space="0" w:color="auto"/>
            <w:bottom w:val="none" w:sz="0" w:space="0" w:color="auto"/>
            <w:right w:val="none" w:sz="0" w:space="0" w:color="auto"/>
          </w:divBdr>
          <w:divsChild>
            <w:div w:id="1077170505">
              <w:marLeft w:val="0"/>
              <w:marRight w:val="0"/>
              <w:marTop w:val="0"/>
              <w:marBottom w:val="0"/>
              <w:divBdr>
                <w:top w:val="none" w:sz="0" w:space="0" w:color="auto"/>
                <w:left w:val="none" w:sz="0" w:space="0" w:color="auto"/>
                <w:bottom w:val="none" w:sz="0" w:space="0" w:color="auto"/>
                <w:right w:val="none" w:sz="0" w:space="0" w:color="auto"/>
              </w:divBdr>
            </w:div>
          </w:divsChild>
        </w:div>
        <w:div w:id="1317027818">
          <w:marLeft w:val="0"/>
          <w:marRight w:val="0"/>
          <w:marTop w:val="0"/>
          <w:marBottom w:val="0"/>
          <w:divBdr>
            <w:top w:val="none" w:sz="0" w:space="0" w:color="auto"/>
            <w:left w:val="none" w:sz="0" w:space="0" w:color="auto"/>
            <w:bottom w:val="none" w:sz="0" w:space="0" w:color="auto"/>
            <w:right w:val="none" w:sz="0" w:space="0" w:color="auto"/>
          </w:divBdr>
          <w:divsChild>
            <w:div w:id="1410543551">
              <w:marLeft w:val="0"/>
              <w:marRight w:val="0"/>
              <w:marTop w:val="0"/>
              <w:marBottom w:val="0"/>
              <w:divBdr>
                <w:top w:val="none" w:sz="0" w:space="0" w:color="auto"/>
                <w:left w:val="none" w:sz="0" w:space="0" w:color="auto"/>
                <w:bottom w:val="none" w:sz="0" w:space="0" w:color="auto"/>
                <w:right w:val="none" w:sz="0" w:space="0" w:color="auto"/>
              </w:divBdr>
            </w:div>
          </w:divsChild>
        </w:div>
        <w:div w:id="279646893">
          <w:marLeft w:val="0"/>
          <w:marRight w:val="0"/>
          <w:marTop w:val="0"/>
          <w:marBottom w:val="0"/>
          <w:divBdr>
            <w:top w:val="none" w:sz="0" w:space="0" w:color="auto"/>
            <w:left w:val="none" w:sz="0" w:space="0" w:color="auto"/>
            <w:bottom w:val="none" w:sz="0" w:space="0" w:color="auto"/>
            <w:right w:val="none" w:sz="0" w:space="0" w:color="auto"/>
          </w:divBdr>
          <w:divsChild>
            <w:div w:id="452795287">
              <w:marLeft w:val="0"/>
              <w:marRight w:val="0"/>
              <w:marTop w:val="0"/>
              <w:marBottom w:val="0"/>
              <w:divBdr>
                <w:top w:val="none" w:sz="0" w:space="0" w:color="auto"/>
                <w:left w:val="none" w:sz="0" w:space="0" w:color="auto"/>
                <w:bottom w:val="none" w:sz="0" w:space="0" w:color="auto"/>
                <w:right w:val="none" w:sz="0" w:space="0" w:color="auto"/>
              </w:divBdr>
            </w:div>
          </w:divsChild>
        </w:div>
        <w:div w:id="738015320">
          <w:marLeft w:val="0"/>
          <w:marRight w:val="0"/>
          <w:marTop w:val="0"/>
          <w:marBottom w:val="0"/>
          <w:divBdr>
            <w:top w:val="none" w:sz="0" w:space="0" w:color="auto"/>
            <w:left w:val="none" w:sz="0" w:space="0" w:color="auto"/>
            <w:bottom w:val="none" w:sz="0" w:space="0" w:color="auto"/>
            <w:right w:val="none" w:sz="0" w:space="0" w:color="auto"/>
          </w:divBdr>
          <w:divsChild>
            <w:div w:id="15281069">
              <w:marLeft w:val="0"/>
              <w:marRight w:val="0"/>
              <w:marTop w:val="0"/>
              <w:marBottom w:val="0"/>
              <w:divBdr>
                <w:top w:val="none" w:sz="0" w:space="0" w:color="auto"/>
                <w:left w:val="none" w:sz="0" w:space="0" w:color="auto"/>
                <w:bottom w:val="none" w:sz="0" w:space="0" w:color="auto"/>
                <w:right w:val="none" w:sz="0" w:space="0" w:color="auto"/>
              </w:divBdr>
            </w:div>
          </w:divsChild>
        </w:div>
        <w:div w:id="1001348926">
          <w:marLeft w:val="0"/>
          <w:marRight w:val="0"/>
          <w:marTop w:val="0"/>
          <w:marBottom w:val="0"/>
          <w:divBdr>
            <w:top w:val="none" w:sz="0" w:space="0" w:color="auto"/>
            <w:left w:val="none" w:sz="0" w:space="0" w:color="auto"/>
            <w:bottom w:val="none" w:sz="0" w:space="0" w:color="auto"/>
            <w:right w:val="none" w:sz="0" w:space="0" w:color="auto"/>
          </w:divBdr>
          <w:divsChild>
            <w:div w:id="840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7595">
      <w:bodyDiv w:val="1"/>
      <w:marLeft w:val="0"/>
      <w:marRight w:val="0"/>
      <w:marTop w:val="0"/>
      <w:marBottom w:val="0"/>
      <w:divBdr>
        <w:top w:val="none" w:sz="0" w:space="0" w:color="auto"/>
        <w:left w:val="none" w:sz="0" w:space="0" w:color="auto"/>
        <w:bottom w:val="none" w:sz="0" w:space="0" w:color="auto"/>
        <w:right w:val="none" w:sz="0" w:space="0" w:color="auto"/>
      </w:divBdr>
      <w:divsChild>
        <w:div w:id="1309480076">
          <w:marLeft w:val="0"/>
          <w:marRight w:val="0"/>
          <w:marTop w:val="0"/>
          <w:marBottom w:val="0"/>
          <w:divBdr>
            <w:top w:val="none" w:sz="0" w:space="0" w:color="auto"/>
            <w:left w:val="none" w:sz="0" w:space="0" w:color="auto"/>
            <w:bottom w:val="none" w:sz="0" w:space="0" w:color="auto"/>
            <w:right w:val="none" w:sz="0" w:space="0" w:color="auto"/>
          </w:divBdr>
          <w:divsChild>
            <w:div w:id="948241914">
              <w:marLeft w:val="0"/>
              <w:marRight w:val="0"/>
              <w:marTop w:val="0"/>
              <w:marBottom w:val="0"/>
              <w:divBdr>
                <w:top w:val="none" w:sz="0" w:space="0" w:color="auto"/>
                <w:left w:val="none" w:sz="0" w:space="0" w:color="auto"/>
                <w:bottom w:val="none" w:sz="0" w:space="0" w:color="auto"/>
                <w:right w:val="none" w:sz="0" w:space="0" w:color="auto"/>
              </w:divBdr>
            </w:div>
          </w:divsChild>
        </w:div>
        <w:div w:id="1691178481">
          <w:marLeft w:val="0"/>
          <w:marRight w:val="0"/>
          <w:marTop w:val="0"/>
          <w:marBottom w:val="0"/>
          <w:divBdr>
            <w:top w:val="none" w:sz="0" w:space="0" w:color="auto"/>
            <w:left w:val="none" w:sz="0" w:space="0" w:color="auto"/>
            <w:bottom w:val="none" w:sz="0" w:space="0" w:color="auto"/>
            <w:right w:val="none" w:sz="0" w:space="0" w:color="auto"/>
          </w:divBdr>
          <w:divsChild>
            <w:div w:id="1089161834">
              <w:marLeft w:val="0"/>
              <w:marRight w:val="0"/>
              <w:marTop w:val="0"/>
              <w:marBottom w:val="0"/>
              <w:divBdr>
                <w:top w:val="none" w:sz="0" w:space="0" w:color="auto"/>
                <w:left w:val="none" w:sz="0" w:space="0" w:color="auto"/>
                <w:bottom w:val="none" w:sz="0" w:space="0" w:color="auto"/>
                <w:right w:val="none" w:sz="0" w:space="0" w:color="auto"/>
              </w:divBdr>
            </w:div>
          </w:divsChild>
        </w:div>
        <w:div w:id="1286153824">
          <w:marLeft w:val="0"/>
          <w:marRight w:val="0"/>
          <w:marTop w:val="0"/>
          <w:marBottom w:val="0"/>
          <w:divBdr>
            <w:top w:val="none" w:sz="0" w:space="0" w:color="auto"/>
            <w:left w:val="none" w:sz="0" w:space="0" w:color="auto"/>
            <w:bottom w:val="none" w:sz="0" w:space="0" w:color="auto"/>
            <w:right w:val="none" w:sz="0" w:space="0" w:color="auto"/>
          </w:divBdr>
          <w:divsChild>
            <w:div w:id="502740908">
              <w:marLeft w:val="0"/>
              <w:marRight w:val="0"/>
              <w:marTop w:val="0"/>
              <w:marBottom w:val="0"/>
              <w:divBdr>
                <w:top w:val="none" w:sz="0" w:space="0" w:color="auto"/>
                <w:left w:val="none" w:sz="0" w:space="0" w:color="auto"/>
                <w:bottom w:val="none" w:sz="0" w:space="0" w:color="auto"/>
                <w:right w:val="none" w:sz="0" w:space="0" w:color="auto"/>
              </w:divBdr>
            </w:div>
          </w:divsChild>
        </w:div>
        <w:div w:id="536509115">
          <w:marLeft w:val="0"/>
          <w:marRight w:val="0"/>
          <w:marTop w:val="0"/>
          <w:marBottom w:val="0"/>
          <w:divBdr>
            <w:top w:val="none" w:sz="0" w:space="0" w:color="auto"/>
            <w:left w:val="none" w:sz="0" w:space="0" w:color="auto"/>
            <w:bottom w:val="none" w:sz="0" w:space="0" w:color="auto"/>
            <w:right w:val="none" w:sz="0" w:space="0" w:color="auto"/>
          </w:divBdr>
          <w:divsChild>
            <w:div w:id="1387217605">
              <w:marLeft w:val="0"/>
              <w:marRight w:val="0"/>
              <w:marTop w:val="0"/>
              <w:marBottom w:val="0"/>
              <w:divBdr>
                <w:top w:val="none" w:sz="0" w:space="0" w:color="auto"/>
                <w:left w:val="none" w:sz="0" w:space="0" w:color="auto"/>
                <w:bottom w:val="none" w:sz="0" w:space="0" w:color="auto"/>
                <w:right w:val="none" w:sz="0" w:space="0" w:color="auto"/>
              </w:divBdr>
            </w:div>
          </w:divsChild>
        </w:div>
        <w:div w:id="742601501">
          <w:marLeft w:val="0"/>
          <w:marRight w:val="0"/>
          <w:marTop w:val="0"/>
          <w:marBottom w:val="0"/>
          <w:divBdr>
            <w:top w:val="none" w:sz="0" w:space="0" w:color="auto"/>
            <w:left w:val="none" w:sz="0" w:space="0" w:color="auto"/>
            <w:bottom w:val="none" w:sz="0" w:space="0" w:color="auto"/>
            <w:right w:val="none" w:sz="0" w:space="0" w:color="auto"/>
          </w:divBdr>
          <w:divsChild>
            <w:div w:id="244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3493">
      <w:bodyDiv w:val="1"/>
      <w:marLeft w:val="0"/>
      <w:marRight w:val="0"/>
      <w:marTop w:val="0"/>
      <w:marBottom w:val="0"/>
      <w:divBdr>
        <w:top w:val="none" w:sz="0" w:space="0" w:color="auto"/>
        <w:left w:val="none" w:sz="0" w:space="0" w:color="auto"/>
        <w:bottom w:val="none" w:sz="0" w:space="0" w:color="auto"/>
        <w:right w:val="none" w:sz="0" w:space="0" w:color="auto"/>
      </w:divBdr>
      <w:divsChild>
        <w:div w:id="1957522352">
          <w:marLeft w:val="0"/>
          <w:marRight w:val="0"/>
          <w:marTop w:val="0"/>
          <w:marBottom w:val="0"/>
          <w:divBdr>
            <w:top w:val="none" w:sz="0" w:space="0" w:color="auto"/>
            <w:left w:val="none" w:sz="0" w:space="0" w:color="auto"/>
            <w:bottom w:val="none" w:sz="0" w:space="0" w:color="auto"/>
            <w:right w:val="none" w:sz="0" w:space="0" w:color="auto"/>
          </w:divBdr>
          <w:divsChild>
            <w:div w:id="364526049">
              <w:marLeft w:val="0"/>
              <w:marRight w:val="0"/>
              <w:marTop w:val="0"/>
              <w:marBottom w:val="0"/>
              <w:divBdr>
                <w:top w:val="none" w:sz="0" w:space="0" w:color="auto"/>
                <w:left w:val="none" w:sz="0" w:space="0" w:color="auto"/>
                <w:bottom w:val="none" w:sz="0" w:space="0" w:color="auto"/>
                <w:right w:val="none" w:sz="0" w:space="0" w:color="auto"/>
              </w:divBdr>
            </w:div>
          </w:divsChild>
        </w:div>
        <w:div w:id="1844124807">
          <w:marLeft w:val="0"/>
          <w:marRight w:val="0"/>
          <w:marTop w:val="0"/>
          <w:marBottom w:val="0"/>
          <w:divBdr>
            <w:top w:val="none" w:sz="0" w:space="0" w:color="auto"/>
            <w:left w:val="none" w:sz="0" w:space="0" w:color="auto"/>
            <w:bottom w:val="none" w:sz="0" w:space="0" w:color="auto"/>
            <w:right w:val="none" w:sz="0" w:space="0" w:color="auto"/>
          </w:divBdr>
          <w:divsChild>
            <w:div w:id="1775511417">
              <w:marLeft w:val="0"/>
              <w:marRight w:val="0"/>
              <w:marTop w:val="0"/>
              <w:marBottom w:val="0"/>
              <w:divBdr>
                <w:top w:val="none" w:sz="0" w:space="0" w:color="auto"/>
                <w:left w:val="none" w:sz="0" w:space="0" w:color="auto"/>
                <w:bottom w:val="none" w:sz="0" w:space="0" w:color="auto"/>
                <w:right w:val="none" w:sz="0" w:space="0" w:color="auto"/>
              </w:divBdr>
            </w:div>
          </w:divsChild>
        </w:div>
        <w:div w:id="223568586">
          <w:marLeft w:val="0"/>
          <w:marRight w:val="0"/>
          <w:marTop w:val="0"/>
          <w:marBottom w:val="0"/>
          <w:divBdr>
            <w:top w:val="none" w:sz="0" w:space="0" w:color="auto"/>
            <w:left w:val="none" w:sz="0" w:space="0" w:color="auto"/>
            <w:bottom w:val="none" w:sz="0" w:space="0" w:color="auto"/>
            <w:right w:val="none" w:sz="0" w:space="0" w:color="auto"/>
          </w:divBdr>
          <w:divsChild>
            <w:div w:id="97987614">
              <w:marLeft w:val="0"/>
              <w:marRight w:val="0"/>
              <w:marTop w:val="0"/>
              <w:marBottom w:val="0"/>
              <w:divBdr>
                <w:top w:val="none" w:sz="0" w:space="0" w:color="auto"/>
                <w:left w:val="none" w:sz="0" w:space="0" w:color="auto"/>
                <w:bottom w:val="none" w:sz="0" w:space="0" w:color="auto"/>
                <w:right w:val="none" w:sz="0" w:space="0" w:color="auto"/>
              </w:divBdr>
            </w:div>
          </w:divsChild>
        </w:div>
        <w:div w:id="1134103094">
          <w:marLeft w:val="0"/>
          <w:marRight w:val="0"/>
          <w:marTop w:val="0"/>
          <w:marBottom w:val="0"/>
          <w:divBdr>
            <w:top w:val="none" w:sz="0" w:space="0" w:color="auto"/>
            <w:left w:val="none" w:sz="0" w:space="0" w:color="auto"/>
            <w:bottom w:val="none" w:sz="0" w:space="0" w:color="auto"/>
            <w:right w:val="none" w:sz="0" w:space="0" w:color="auto"/>
          </w:divBdr>
          <w:divsChild>
            <w:div w:id="379211920">
              <w:marLeft w:val="0"/>
              <w:marRight w:val="0"/>
              <w:marTop w:val="0"/>
              <w:marBottom w:val="0"/>
              <w:divBdr>
                <w:top w:val="none" w:sz="0" w:space="0" w:color="auto"/>
                <w:left w:val="none" w:sz="0" w:space="0" w:color="auto"/>
                <w:bottom w:val="none" w:sz="0" w:space="0" w:color="auto"/>
                <w:right w:val="none" w:sz="0" w:space="0" w:color="auto"/>
              </w:divBdr>
            </w:div>
          </w:divsChild>
        </w:div>
        <w:div w:id="1766611884">
          <w:marLeft w:val="0"/>
          <w:marRight w:val="0"/>
          <w:marTop w:val="0"/>
          <w:marBottom w:val="0"/>
          <w:divBdr>
            <w:top w:val="none" w:sz="0" w:space="0" w:color="auto"/>
            <w:left w:val="none" w:sz="0" w:space="0" w:color="auto"/>
            <w:bottom w:val="none" w:sz="0" w:space="0" w:color="auto"/>
            <w:right w:val="none" w:sz="0" w:space="0" w:color="auto"/>
          </w:divBdr>
          <w:divsChild>
            <w:div w:id="12391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4133">
      <w:bodyDiv w:val="1"/>
      <w:marLeft w:val="0"/>
      <w:marRight w:val="0"/>
      <w:marTop w:val="0"/>
      <w:marBottom w:val="0"/>
      <w:divBdr>
        <w:top w:val="none" w:sz="0" w:space="0" w:color="auto"/>
        <w:left w:val="none" w:sz="0" w:space="0" w:color="auto"/>
        <w:bottom w:val="none" w:sz="0" w:space="0" w:color="auto"/>
        <w:right w:val="none" w:sz="0" w:space="0" w:color="auto"/>
      </w:divBdr>
      <w:divsChild>
        <w:div w:id="265625693">
          <w:marLeft w:val="0"/>
          <w:marRight w:val="0"/>
          <w:marTop w:val="0"/>
          <w:marBottom w:val="0"/>
          <w:divBdr>
            <w:top w:val="none" w:sz="0" w:space="0" w:color="auto"/>
            <w:left w:val="none" w:sz="0" w:space="0" w:color="auto"/>
            <w:bottom w:val="none" w:sz="0" w:space="0" w:color="auto"/>
            <w:right w:val="none" w:sz="0" w:space="0" w:color="auto"/>
          </w:divBdr>
          <w:divsChild>
            <w:div w:id="465009009">
              <w:marLeft w:val="0"/>
              <w:marRight w:val="0"/>
              <w:marTop w:val="0"/>
              <w:marBottom w:val="0"/>
              <w:divBdr>
                <w:top w:val="none" w:sz="0" w:space="0" w:color="auto"/>
                <w:left w:val="none" w:sz="0" w:space="0" w:color="auto"/>
                <w:bottom w:val="none" w:sz="0" w:space="0" w:color="auto"/>
                <w:right w:val="none" w:sz="0" w:space="0" w:color="auto"/>
              </w:divBdr>
            </w:div>
          </w:divsChild>
        </w:div>
        <w:div w:id="877353227">
          <w:marLeft w:val="0"/>
          <w:marRight w:val="0"/>
          <w:marTop w:val="0"/>
          <w:marBottom w:val="0"/>
          <w:divBdr>
            <w:top w:val="none" w:sz="0" w:space="0" w:color="auto"/>
            <w:left w:val="none" w:sz="0" w:space="0" w:color="auto"/>
            <w:bottom w:val="none" w:sz="0" w:space="0" w:color="auto"/>
            <w:right w:val="none" w:sz="0" w:space="0" w:color="auto"/>
          </w:divBdr>
          <w:divsChild>
            <w:div w:id="669450425">
              <w:marLeft w:val="0"/>
              <w:marRight w:val="0"/>
              <w:marTop w:val="0"/>
              <w:marBottom w:val="0"/>
              <w:divBdr>
                <w:top w:val="none" w:sz="0" w:space="0" w:color="auto"/>
                <w:left w:val="none" w:sz="0" w:space="0" w:color="auto"/>
                <w:bottom w:val="none" w:sz="0" w:space="0" w:color="auto"/>
                <w:right w:val="none" w:sz="0" w:space="0" w:color="auto"/>
              </w:divBdr>
            </w:div>
          </w:divsChild>
        </w:div>
        <w:div w:id="1742556224">
          <w:marLeft w:val="0"/>
          <w:marRight w:val="0"/>
          <w:marTop w:val="0"/>
          <w:marBottom w:val="0"/>
          <w:divBdr>
            <w:top w:val="none" w:sz="0" w:space="0" w:color="auto"/>
            <w:left w:val="none" w:sz="0" w:space="0" w:color="auto"/>
            <w:bottom w:val="none" w:sz="0" w:space="0" w:color="auto"/>
            <w:right w:val="none" w:sz="0" w:space="0" w:color="auto"/>
          </w:divBdr>
          <w:divsChild>
            <w:div w:id="700784475">
              <w:marLeft w:val="0"/>
              <w:marRight w:val="0"/>
              <w:marTop w:val="0"/>
              <w:marBottom w:val="0"/>
              <w:divBdr>
                <w:top w:val="none" w:sz="0" w:space="0" w:color="auto"/>
                <w:left w:val="none" w:sz="0" w:space="0" w:color="auto"/>
                <w:bottom w:val="none" w:sz="0" w:space="0" w:color="auto"/>
                <w:right w:val="none" w:sz="0" w:space="0" w:color="auto"/>
              </w:divBdr>
            </w:div>
          </w:divsChild>
        </w:div>
        <w:div w:id="213203593">
          <w:marLeft w:val="0"/>
          <w:marRight w:val="0"/>
          <w:marTop w:val="0"/>
          <w:marBottom w:val="0"/>
          <w:divBdr>
            <w:top w:val="none" w:sz="0" w:space="0" w:color="auto"/>
            <w:left w:val="none" w:sz="0" w:space="0" w:color="auto"/>
            <w:bottom w:val="none" w:sz="0" w:space="0" w:color="auto"/>
            <w:right w:val="none" w:sz="0" w:space="0" w:color="auto"/>
          </w:divBdr>
          <w:divsChild>
            <w:div w:id="1265264788">
              <w:marLeft w:val="0"/>
              <w:marRight w:val="0"/>
              <w:marTop w:val="0"/>
              <w:marBottom w:val="0"/>
              <w:divBdr>
                <w:top w:val="none" w:sz="0" w:space="0" w:color="auto"/>
                <w:left w:val="none" w:sz="0" w:space="0" w:color="auto"/>
                <w:bottom w:val="none" w:sz="0" w:space="0" w:color="auto"/>
                <w:right w:val="none" w:sz="0" w:space="0" w:color="auto"/>
              </w:divBdr>
            </w:div>
          </w:divsChild>
        </w:div>
        <w:div w:id="96758177">
          <w:marLeft w:val="0"/>
          <w:marRight w:val="0"/>
          <w:marTop w:val="0"/>
          <w:marBottom w:val="0"/>
          <w:divBdr>
            <w:top w:val="none" w:sz="0" w:space="0" w:color="auto"/>
            <w:left w:val="none" w:sz="0" w:space="0" w:color="auto"/>
            <w:bottom w:val="none" w:sz="0" w:space="0" w:color="auto"/>
            <w:right w:val="none" w:sz="0" w:space="0" w:color="auto"/>
          </w:divBdr>
          <w:divsChild>
            <w:div w:id="10486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659">
      <w:bodyDiv w:val="1"/>
      <w:marLeft w:val="0"/>
      <w:marRight w:val="0"/>
      <w:marTop w:val="0"/>
      <w:marBottom w:val="0"/>
      <w:divBdr>
        <w:top w:val="none" w:sz="0" w:space="0" w:color="auto"/>
        <w:left w:val="none" w:sz="0" w:space="0" w:color="auto"/>
        <w:bottom w:val="none" w:sz="0" w:space="0" w:color="auto"/>
        <w:right w:val="none" w:sz="0" w:space="0" w:color="auto"/>
      </w:divBdr>
      <w:divsChild>
        <w:div w:id="2123331668">
          <w:marLeft w:val="0"/>
          <w:marRight w:val="0"/>
          <w:marTop w:val="0"/>
          <w:marBottom w:val="0"/>
          <w:divBdr>
            <w:top w:val="none" w:sz="0" w:space="0" w:color="auto"/>
            <w:left w:val="none" w:sz="0" w:space="0" w:color="auto"/>
            <w:bottom w:val="none" w:sz="0" w:space="0" w:color="auto"/>
            <w:right w:val="none" w:sz="0" w:space="0" w:color="auto"/>
          </w:divBdr>
          <w:divsChild>
            <w:div w:id="98531867">
              <w:marLeft w:val="0"/>
              <w:marRight w:val="0"/>
              <w:marTop w:val="0"/>
              <w:marBottom w:val="0"/>
              <w:divBdr>
                <w:top w:val="none" w:sz="0" w:space="0" w:color="auto"/>
                <w:left w:val="none" w:sz="0" w:space="0" w:color="auto"/>
                <w:bottom w:val="none" w:sz="0" w:space="0" w:color="auto"/>
                <w:right w:val="none" w:sz="0" w:space="0" w:color="auto"/>
              </w:divBdr>
            </w:div>
          </w:divsChild>
        </w:div>
        <w:div w:id="719792694">
          <w:marLeft w:val="0"/>
          <w:marRight w:val="0"/>
          <w:marTop w:val="0"/>
          <w:marBottom w:val="0"/>
          <w:divBdr>
            <w:top w:val="none" w:sz="0" w:space="0" w:color="auto"/>
            <w:left w:val="none" w:sz="0" w:space="0" w:color="auto"/>
            <w:bottom w:val="none" w:sz="0" w:space="0" w:color="auto"/>
            <w:right w:val="none" w:sz="0" w:space="0" w:color="auto"/>
          </w:divBdr>
          <w:divsChild>
            <w:div w:id="1412197128">
              <w:marLeft w:val="0"/>
              <w:marRight w:val="0"/>
              <w:marTop w:val="0"/>
              <w:marBottom w:val="0"/>
              <w:divBdr>
                <w:top w:val="none" w:sz="0" w:space="0" w:color="auto"/>
                <w:left w:val="none" w:sz="0" w:space="0" w:color="auto"/>
                <w:bottom w:val="none" w:sz="0" w:space="0" w:color="auto"/>
                <w:right w:val="none" w:sz="0" w:space="0" w:color="auto"/>
              </w:divBdr>
            </w:div>
          </w:divsChild>
        </w:div>
        <w:div w:id="1719820265">
          <w:marLeft w:val="0"/>
          <w:marRight w:val="0"/>
          <w:marTop w:val="0"/>
          <w:marBottom w:val="0"/>
          <w:divBdr>
            <w:top w:val="none" w:sz="0" w:space="0" w:color="auto"/>
            <w:left w:val="none" w:sz="0" w:space="0" w:color="auto"/>
            <w:bottom w:val="none" w:sz="0" w:space="0" w:color="auto"/>
            <w:right w:val="none" w:sz="0" w:space="0" w:color="auto"/>
          </w:divBdr>
          <w:divsChild>
            <w:div w:id="2109151129">
              <w:marLeft w:val="0"/>
              <w:marRight w:val="0"/>
              <w:marTop w:val="0"/>
              <w:marBottom w:val="0"/>
              <w:divBdr>
                <w:top w:val="none" w:sz="0" w:space="0" w:color="auto"/>
                <w:left w:val="none" w:sz="0" w:space="0" w:color="auto"/>
                <w:bottom w:val="none" w:sz="0" w:space="0" w:color="auto"/>
                <w:right w:val="none" w:sz="0" w:space="0" w:color="auto"/>
              </w:divBdr>
            </w:div>
          </w:divsChild>
        </w:div>
        <w:div w:id="1829906296">
          <w:marLeft w:val="0"/>
          <w:marRight w:val="0"/>
          <w:marTop w:val="0"/>
          <w:marBottom w:val="0"/>
          <w:divBdr>
            <w:top w:val="none" w:sz="0" w:space="0" w:color="auto"/>
            <w:left w:val="none" w:sz="0" w:space="0" w:color="auto"/>
            <w:bottom w:val="none" w:sz="0" w:space="0" w:color="auto"/>
            <w:right w:val="none" w:sz="0" w:space="0" w:color="auto"/>
          </w:divBdr>
          <w:divsChild>
            <w:div w:id="47654981">
              <w:marLeft w:val="0"/>
              <w:marRight w:val="0"/>
              <w:marTop w:val="0"/>
              <w:marBottom w:val="0"/>
              <w:divBdr>
                <w:top w:val="none" w:sz="0" w:space="0" w:color="auto"/>
                <w:left w:val="none" w:sz="0" w:space="0" w:color="auto"/>
                <w:bottom w:val="none" w:sz="0" w:space="0" w:color="auto"/>
                <w:right w:val="none" w:sz="0" w:space="0" w:color="auto"/>
              </w:divBdr>
            </w:div>
          </w:divsChild>
        </w:div>
        <w:div w:id="441800189">
          <w:marLeft w:val="0"/>
          <w:marRight w:val="0"/>
          <w:marTop w:val="0"/>
          <w:marBottom w:val="0"/>
          <w:divBdr>
            <w:top w:val="none" w:sz="0" w:space="0" w:color="auto"/>
            <w:left w:val="none" w:sz="0" w:space="0" w:color="auto"/>
            <w:bottom w:val="none" w:sz="0" w:space="0" w:color="auto"/>
            <w:right w:val="none" w:sz="0" w:space="0" w:color="auto"/>
          </w:divBdr>
          <w:divsChild>
            <w:div w:id="6882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4584">
      <w:bodyDiv w:val="1"/>
      <w:marLeft w:val="0"/>
      <w:marRight w:val="0"/>
      <w:marTop w:val="0"/>
      <w:marBottom w:val="0"/>
      <w:divBdr>
        <w:top w:val="none" w:sz="0" w:space="0" w:color="auto"/>
        <w:left w:val="none" w:sz="0" w:space="0" w:color="auto"/>
        <w:bottom w:val="none" w:sz="0" w:space="0" w:color="auto"/>
        <w:right w:val="none" w:sz="0" w:space="0" w:color="auto"/>
      </w:divBdr>
      <w:divsChild>
        <w:div w:id="989217051">
          <w:marLeft w:val="0"/>
          <w:marRight w:val="0"/>
          <w:marTop w:val="0"/>
          <w:marBottom w:val="0"/>
          <w:divBdr>
            <w:top w:val="none" w:sz="0" w:space="0" w:color="auto"/>
            <w:left w:val="none" w:sz="0" w:space="0" w:color="auto"/>
            <w:bottom w:val="none" w:sz="0" w:space="0" w:color="auto"/>
            <w:right w:val="none" w:sz="0" w:space="0" w:color="auto"/>
          </w:divBdr>
          <w:divsChild>
            <w:div w:id="1029912658">
              <w:marLeft w:val="0"/>
              <w:marRight w:val="0"/>
              <w:marTop w:val="0"/>
              <w:marBottom w:val="0"/>
              <w:divBdr>
                <w:top w:val="none" w:sz="0" w:space="0" w:color="auto"/>
                <w:left w:val="none" w:sz="0" w:space="0" w:color="auto"/>
                <w:bottom w:val="none" w:sz="0" w:space="0" w:color="auto"/>
                <w:right w:val="none" w:sz="0" w:space="0" w:color="auto"/>
              </w:divBdr>
            </w:div>
          </w:divsChild>
        </w:div>
        <w:div w:id="1035160703">
          <w:marLeft w:val="0"/>
          <w:marRight w:val="0"/>
          <w:marTop w:val="0"/>
          <w:marBottom w:val="0"/>
          <w:divBdr>
            <w:top w:val="none" w:sz="0" w:space="0" w:color="auto"/>
            <w:left w:val="none" w:sz="0" w:space="0" w:color="auto"/>
            <w:bottom w:val="none" w:sz="0" w:space="0" w:color="auto"/>
            <w:right w:val="none" w:sz="0" w:space="0" w:color="auto"/>
          </w:divBdr>
          <w:divsChild>
            <w:div w:id="1126318706">
              <w:marLeft w:val="0"/>
              <w:marRight w:val="0"/>
              <w:marTop w:val="0"/>
              <w:marBottom w:val="0"/>
              <w:divBdr>
                <w:top w:val="none" w:sz="0" w:space="0" w:color="auto"/>
                <w:left w:val="none" w:sz="0" w:space="0" w:color="auto"/>
                <w:bottom w:val="none" w:sz="0" w:space="0" w:color="auto"/>
                <w:right w:val="none" w:sz="0" w:space="0" w:color="auto"/>
              </w:divBdr>
            </w:div>
          </w:divsChild>
        </w:div>
        <w:div w:id="1679387933">
          <w:marLeft w:val="0"/>
          <w:marRight w:val="0"/>
          <w:marTop w:val="0"/>
          <w:marBottom w:val="0"/>
          <w:divBdr>
            <w:top w:val="none" w:sz="0" w:space="0" w:color="auto"/>
            <w:left w:val="none" w:sz="0" w:space="0" w:color="auto"/>
            <w:bottom w:val="none" w:sz="0" w:space="0" w:color="auto"/>
            <w:right w:val="none" w:sz="0" w:space="0" w:color="auto"/>
          </w:divBdr>
          <w:divsChild>
            <w:div w:id="1403481445">
              <w:marLeft w:val="0"/>
              <w:marRight w:val="0"/>
              <w:marTop w:val="0"/>
              <w:marBottom w:val="0"/>
              <w:divBdr>
                <w:top w:val="none" w:sz="0" w:space="0" w:color="auto"/>
                <w:left w:val="none" w:sz="0" w:space="0" w:color="auto"/>
                <w:bottom w:val="none" w:sz="0" w:space="0" w:color="auto"/>
                <w:right w:val="none" w:sz="0" w:space="0" w:color="auto"/>
              </w:divBdr>
            </w:div>
          </w:divsChild>
        </w:div>
        <w:div w:id="1124693051">
          <w:marLeft w:val="0"/>
          <w:marRight w:val="0"/>
          <w:marTop w:val="0"/>
          <w:marBottom w:val="0"/>
          <w:divBdr>
            <w:top w:val="none" w:sz="0" w:space="0" w:color="auto"/>
            <w:left w:val="none" w:sz="0" w:space="0" w:color="auto"/>
            <w:bottom w:val="none" w:sz="0" w:space="0" w:color="auto"/>
            <w:right w:val="none" w:sz="0" w:space="0" w:color="auto"/>
          </w:divBdr>
          <w:divsChild>
            <w:div w:id="357197329">
              <w:marLeft w:val="0"/>
              <w:marRight w:val="0"/>
              <w:marTop w:val="0"/>
              <w:marBottom w:val="0"/>
              <w:divBdr>
                <w:top w:val="none" w:sz="0" w:space="0" w:color="auto"/>
                <w:left w:val="none" w:sz="0" w:space="0" w:color="auto"/>
                <w:bottom w:val="none" w:sz="0" w:space="0" w:color="auto"/>
                <w:right w:val="none" w:sz="0" w:space="0" w:color="auto"/>
              </w:divBdr>
            </w:div>
          </w:divsChild>
        </w:div>
        <w:div w:id="1855991204">
          <w:marLeft w:val="0"/>
          <w:marRight w:val="0"/>
          <w:marTop w:val="0"/>
          <w:marBottom w:val="0"/>
          <w:divBdr>
            <w:top w:val="none" w:sz="0" w:space="0" w:color="auto"/>
            <w:left w:val="none" w:sz="0" w:space="0" w:color="auto"/>
            <w:bottom w:val="none" w:sz="0" w:space="0" w:color="auto"/>
            <w:right w:val="none" w:sz="0" w:space="0" w:color="auto"/>
          </w:divBdr>
          <w:divsChild>
            <w:div w:id="3796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91.xml"/><Relationship Id="rId671" Type="http://schemas.openxmlformats.org/officeDocument/2006/relationships/control" Target="activeX/activeX612.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5.xml"/><Relationship Id="rId324" Type="http://schemas.openxmlformats.org/officeDocument/2006/relationships/control" Target="activeX/activeX314.xml"/><Relationship Id="rId366" Type="http://schemas.openxmlformats.org/officeDocument/2006/relationships/control" Target="activeX/activeX354.xml"/><Relationship Id="rId531" Type="http://schemas.openxmlformats.org/officeDocument/2006/relationships/control" Target="activeX/activeX486.xml"/><Relationship Id="rId573" Type="http://schemas.openxmlformats.org/officeDocument/2006/relationships/control" Target="activeX/activeX524.xml"/><Relationship Id="rId629" Type="http://schemas.openxmlformats.org/officeDocument/2006/relationships/control" Target="activeX/activeX570.xml"/><Relationship Id="rId170" Type="http://schemas.openxmlformats.org/officeDocument/2006/relationships/control" Target="activeX/activeX166.xml"/><Relationship Id="rId226" Type="http://schemas.openxmlformats.org/officeDocument/2006/relationships/control" Target="activeX/activeX222.xml"/><Relationship Id="rId433" Type="http://schemas.openxmlformats.org/officeDocument/2006/relationships/control" Target="activeX/activeX407.xml"/><Relationship Id="rId268" Type="http://schemas.openxmlformats.org/officeDocument/2006/relationships/control" Target="activeX/activeX264.xml"/><Relationship Id="rId475" Type="http://schemas.openxmlformats.org/officeDocument/2006/relationships/image" Target="media/image33.png"/><Relationship Id="rId640" Type="http://schemas.openxmlformats.org/officeDocument/2006/relationships/control" Target="activeX/activeX581.xml"/><Relationship Id="rId682" Type="http://schemas.openxmlformats.org/officeDocument/2006/relationships/image" Target="media/image59.png"/><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control" Target="activeX/activeX325.xml"/><Relationship Id="rId377" Type="http://schemas.openxmlformats.org/officeDocument/2006/relationships/control" Target="activeX/activeX364.xml"/><Relationship Id="rId500" Type="http://schemas.openxmlformats.org/officeDocument/2006/relationships/control" Target="activeX/activeX463.xml"/><Relationship Id="rId542" Type="http://schemas.openxmlformats.org/officeDocument/2006/relationships/control" Target="activeX/activeX495.xml"/><Relationship Id="rId584" Type="http://schemas.openxmlformats.org/officeDocument/2006/relationships/image" Target="media/image50.png"/><Relationship Id="rId5" Type="http://schemas.openxmlformats.org/officeDocument/2006/relationships/control" Target="activeX/activeX1.xml"/><Relationship Id="rId181" Type="http://schemas.openxmlformats.org/officeDocument/2006/relationships/control" Target="activeX/activeX177.xml"/><Relationship Id="rId237" Type="http://schemas.openxmlformats.org/officeDocument/2006/relationships/control" Target="activeX/activeX233.xml"/><Relationship Id="rId402" Type="http://schemas.openxmlformats.org/officeDocument/2006/relationships/image" Target="media/image15.png"/><Relationship Id="rId279" Type="http://schemas.openxmlformats.org/officeDocument/2006/relationships/control" Target="activeX/activeX272.xml"/><Relationship Id="rId444" Type="http://schemas.openxmlformats.org/officeDocument/2006/relationships/image" Target="media/image27.png"/><Relationship Id="rId486" Type="http://schemas.openxmlformats.org/officeDocument/2006/relationships/control" Target="activeX/activeX450.xml"/><Relationship Id="rId651" Type="http://schemas.openxmlformats.org/officeDocument/2006/relationships/control" Target="activeX/activeX592.xml"/><Relationship Id="rId693" Type="http://schemas.openxmlformats.org/officeDocument/2006/relationships/control" Target="activeX/activeX631.xml"/><Relationship Id="rId707" Type="http://schemas.openxmlformats.org/officeDocument/2006/relationships/control" Target="activeX/activeX645.xml"/><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82.xml"/><Relationship Id="rId304" Type="http://schemas.openxmlformats.org/officeDocument/2006/relationships/control" Target="activeX/activeX296.xml"/><Relationship Id="rId346" Type="http://schemas.openxmlformats.org/officeDocument/2006/relationships/control" Target="activeX/activeX334.xml"/><Relationship Id="rId388" Type="http://schemas.openxmlformats.org/officeDocument/2006/relationships/control" Target="activeX/activeX375.xml"/><Relationship Id="rId511" Type="http://schemas.openxmlformats.org/officeDocument/2006/relationships/control" Target="activeX/activeX469.xml"/><Relationship Id="rId553" Type="http://schemas.openxmlformats.org/officeDocument/2006/relationships/control" Target="activeX/activeX504.xml"/><Relationship Id="rId609" Type="http://schemas.openxmlformats.org/officeDocument/2006/relationships/control" Target="activeX/activeX553.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control" Target="activeX/activeX188.xml"/><Relationship Id="rId206" Type="http://schemas.openxmlformats.org/officeDocument/2006/relationships/control" Target="activeX/activeX202.xml"/><Relationship Id="rId413" Type="http://schemas.openxmlformats.org/officeDocument/2006/relationships/image" Target="media/image18.png"/><Relationship Id="rId595" Type="http://schemas.openxmlformats.org/officeDocument/2006/relationships/control" Target="activeX/activeX541.xml"/><Relationship Id="rId248" Type="http://schemas.openxmlformats.org/officeDocument/2006/relationships/control" Target="activeX/activeX244.xml"/><Relationship Id="rId455" Type="http://schemas.openxmlformats.org/officeDocument/2006/relationships/control" Target="activeX/activeX423.xml"/><Relationship Id="rId497" Type="http://schemas.openxmlformats.org/officeDocument/2006/relationships/control" Target="activeX/activeX460.xml"/><Relationship Id="rId620" Type="http://schemas.openxmlformats.org/officeDocument/2006/relationships/control" Target="activeX/activeX564.xml"/><Relationship Id="rId662" Type="http://schemas.openxmlformats.org/officeDocument/2006/relationships/control" Target="activeX/activeX603.xml"/><Relationship Id="rId718" Type="http://schemas.openxmlformats.org/officeDocument/2006/relationships/control" Target="activeX/activeX655.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306.xml"/><Relationship Id="rId357" Type="http://schemas.openxmlformats.org/officeDocument/2006/relationships/control" Target="activeX/activeX345.xml"/><Relationship Id="rId522" Type="http://schemas.openxmlformats.org/officeDocument/2006/relationships/image" Target="media/image41.png"/><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7.xml"/><Relationship Id="rId217" Type="http://schemas.openxmlformats.org/officeDocument/2006/relationships/control" Target="activeX/activeX213.xml"/><Relationship Id="rId399" Type="http://schemas.openxmlformats.org/officeDocument/2006/relationships/control" Target="activeX/activeX383.xml"/><Relationship Id="rId564" Type="http://schemas.openxmlformats.org/officeDocument/2006/relationships/control" Target="activeX/activeX515.xml"/><Relationship Id="rId259" Type="http://schemas.openxmlformats.org/officeDocument/2006/relationships/control" Target="activeX/activeX255.xml"/><Relationship Id="rId424" Type="http://schemas.openxmlformats.org/officeDocument/2006/relationships/image" Target="media/image21.png"/><Relationship Id="rId466" Type="http://schemas.openxmlformats.org/officeDocument/2006/relationships/control" Target="activeX/activeX433.xml"/><Relationship Id="rId631" Type="http://schemas.openxmlformats.org/officeDocument/2006/relationships/control" Target="activeX/activeX572.xml"/><Relationship Id="rId673" Type="http://schemas.openxmlformats.org/officeDocument/2006/relationships/control" Target="activeX/activeX614.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image" Target="media/image3.png"/><Relationship Id="rId326" Type="http://schemas.openxmlformats.org/officeDocument/2006/relationships/control" Target="activeX/activeX316.xml"/><Relationship Id="rId533" Type="http://schemas.openxmlformats.org/officeDocument/2006/relationships/control" Target="activeX/activeX488.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56.xml"/><Relationship Id="rId575" Type="http://schemas.openxmlformats.org/officeDocument/2006/relationships/control" Target="activeX/activeX526.xml"/><Relationship Id="rId172" Type="http://schemas.openxmlformats.org/officeDocument/2006/relationships/control" Target="activeX/activeX168.xml"/><Relationship Id="rId228" Type="http://schemas.openxmlformats.org/officeDocument/2006/relationships/control" Target="activeX/activeX224.xml"/><Relationship Id="rId435" Type="http://schemas.openxmlformats.org/officeDocument/2006/relationships/image" Target="media/image24.png"/><Relationship Id="rId477" Type="http://schemas.openxmlformats.org/officeDocument/2006/relationships/control" Target="activeX/activeX441.xml"/><Relationship Id="rId600" Type="http://schemas.openxmlformats.org/officeDocument/2006/relationships/control" Target="activeX/activeX546.xml"/><Relationship Id="rId642" Type="http://schemas.openxmlformats.org/officeDocument/2006/relationships/control" Target="activeX/activeX583.xml"/><Relationship Id="rId684" Type="http://schemas.openxmlformats.org/officeDocument/2006/relationships/control" Target="activeX/activeX622.xml"/><Relationship Id="rId281" Type="http://schemas.openxmlformats.org/officeDocument/2006/relationships/control" Target="activeX/activeX274.xml"/><Relationship Id="rId337" Type="http://schemas.openxmlformats.org/officeDocument/2006/relationships/control" Target="activeX/activeX327.xml"/><Relationship Id="rId502" Type="http://schemas.openxmlformats.org/officeDocument/2006/relationships/control" Target="activeX/activeX465.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control" Target="activeX/activeX366.xml"/><Relationship Id="rId544" Type="http://schemas.openxmlformats.org/officeDocument/2006/relationships/image" Target="media/image45.jpeg"/><Relationship Id="rId586" Type="http://schemas.openxmlformats.org/officeDocument/2006/relationships/image" Target="media/image51.jpeg"/><Relationship Id="rId7" Type="http://schemas.openxmlformats.org/officeDocument/2006/relationships/control" Target="activeX/activeX3.xml"/><Relationship Id="rId183" Type="http://schemas.openxmlformats.org/officeDocument/2006/relationships/control" Target="activeX/activeX179.xml"/><Relationship Id="rId239" Type="http://schemas.openxmlformats.org/officeDocument/2006/relationships/control" Target="activeX/activeX235.xml"/><Relationship Id="rId390" Type="http://schemas.openxmlformats.org/officeDocument/2006/relationships/control" Target="activeX/activeX377.xml"/><Relationship Id="rId404" Type="http://schemas.openxmlformats.org/officeDocument/2006/relationships/control" Target="activeX/activeX385.xml"/><Relationship Id="rId446" Type="http://schemas.openxmlformats.org/officeDocument/2006/relationships/image" Target="media/image28.png"/><Relationship Id="rId611" Type="http://schemas.openxmlformats.org/officeDocument/2006/relationships/control" Target="activeX/activeX555.xml"/><Relationship Id="rId653" Type="http://schemas.openxmlformats.org/officeDocument/2006/relationships/control" Target="activeX/activeX594.xml"/><Relationship Id="rId250" Type="http://schemas.openxmlformats.org/officeDocument/2006/relationships/control" Target="activeX/activeX246.xml"/><Relationship Id="rId292" Type="http://schemas.openxmlformats.org/officeDocument/2006/relationships/control" Target="activeX/activeX284.xml"/><Relationship Id="rId306" Type="http://schemas.openxmlformats.org/officeDocument/2006/relationships/control" Target="activeX/activeX297.xml"/><Relationship Id="rId488" Type="http://schemas.openxmlformats.org/officeDocument/2006/relationships/control" Target="activeX/activeX452.xml"/><Relationship Id="rId695" Type="http://schemas.openxmlformats.org/officeDocument/2006/relationships/control" Target="activeX/activeX633.xml"/><Relationship Id="rId709" Type="http://schemas.openxmlformats.org/officeDocument/2006/relationships/control" Target="activeX/activeX647.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control" Target="activeX/activeX336.xml"/><Relationship Id="rId513" Type="http://schemas.openxmlformats.org/officeDocument/2006/relationships/control" Target="activeX/activeX471.xml"/><Relationship Id="rId555" Type="http://schemas.openxmlformats.org/officeDocument/2006/relationships/control" Target="activeX/activeX506.xml"/><Relationship Id="rId597" Type="http://schemas.openxmlformats.org/officeDocument/2006/relationships/control" Target="activeX/activeX543.xml"/><Relationship Id="rId720" Type="http://schemas.openxmlformats.org/officeDocument/2006/relationships/fontTable" Target="fontTable.xml"/><Relationship Id="rId152" Type="http://schemas.openxmlformats.org/officeDocument/2006/relationships/control" Target="activeX/activeX148.xml"/><Relationship Id="rId194" Type="http://schemas.openxmlformats.org/officeDocument/2006/relationships/control" Target="activeX/activeX190.xml"/><Relationship Id="rId208" Type="http://schemas.openxmlformats.org/officeDocument/2006/relationships/control" Target="activeX/activeX204.xml"/><Relationship Id="rId415" Type="http://schemas.openxmlformats.org/officeDocument/2006/relationships/control" Target="activeX/activeX394.xml"/><Relationship Id="rId457" Type="http://schemas.openxmlformats.org/officeDocument/2006/relationships/control" Target="activeX/activeX425.xml"/><Relationship Id="rId622" Type="http://schemas.openxmlformats.org/officeDocument/2006/relationships/control" Target="activeX/activeX566.xml"/><Relationship Id="rId261" Type="http://schemas.openxmlformats.org/officeDocument/2006/relationships/control" Target="activeX/activeX257.xml"/><Relationship Id="rId499" Type="http://schemas.openxmlformats.org/officeDocument/2006/relationships/control" Target="activeX/activeX462.xml"/><Relationship Id="rId664" Type="http://schemas.openxmlformats.org/officeDocument/2006/relationships/control" Target="activeX/activeX605.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control" Target="activeX/activeX308.xml"/><Relationship Id="rId359" Type="http://schemas.openxmlformats.org/officeDocument/2006/relationships/control" Target="activeX/activeX347.xml"/><Relationship Id="rId524" Type="http://schemas.openxmlformats.org/officeDocument/2006/relationships/control" Target="activeX/activeX480.xml"/><Relationship Id="rId566" Type="http://schemas.openxmlformats.org/officeDocument/2006/relationships/control" Target="activeX/activeX517.xml"/><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9.xml"/><Relationship Id="rId219" Type="http://schemas.openxmlformats.org/officeDocument/2006/relationships/control" Target="activeX/activeX215.xml"/><Relationship Id="rId370" Type="http://schemas.openxmlformats.org/officeDocument/2006/relationships/control" Target="activeX/activeX358.xml"/><Relationship Id="rId426" Type="http://schemas.openxmlformats.org/officeDocument/2006/relationships/control" Target="activeX/activeX401.xml"/><Relationship Id="rId633" Type="http://schemas.openxmlformats.org/officeDocument/2006/relationships/control" Target="activeX/activeX574.xml"/><Relationship Id="rId230" Type="http://schemas.openxmlformats.org/officeDocument/2006/relationships/control" Target="activeX/activeX226.xml"/><Relationship Id="rId468" Type="http://schemas.openxmlformats.org/officeDocument/2006/relationships/control" Target="activeX/activeX435.xml"/><Relationship Id="rId675" Type="http://schemas.openxmlformats.org/officeDocument/2006/relationships/control" Target="activeX/activeX616.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65.xml"/><Relationship Id="rId328" Type="http://schemas.openxmlformats.org/officeDocument/2006/relationships/control" Target="activeX/activeX318.xml"/><Relationship Id="rId535" Type="http://schemas.openxmlformats.org/officeDocument/2006/relationships/control" Target="activeX/activeX489.xml"/><Relationship Id="rId577" Type="http://schemas.openxmlformats.org/officeDocument/2006/relationships/control" Target="activeX/activeX528.xml"/><Relationship Id="rId700" Type="http://schemas.openxmlformats.org/officeDocument/2006/relationships/control" Target="activeX/activeX638.xml"/><Relationship Id="rId132" Type="http://schemas.openxmlformats.org/officeDocument/2006/relationships/control" Target="activeX/activeX128.xml"/><Relationship Id="rId174" Type="http://schemas.openxmlformats.org/officeDocument/2006/relationships/control" Target="activeX/activeX170.xml"/><Relationship Id="rId381" Type="http://schemas.openxmlformats.org/officeDocument/2006/relationships/control" Target="activeX/activeX368.xml"/><Relationship Id="rId602" Type="http://schemas.openxmlformats.org/officeDocument/2006/relationships/control" Target="activeX/activeX548.xml"/><Relationship Id="rId241" Type="http://schemas.openxmlformats.org/officeDocument/2006/relationships/control" Target="activeX/activeX237.xml"/><Relationship Id="rId437" Type="http://schemas.openxmlformats.org/officeDocument/2006/relationships/control" Target="activeX/activeX409.xml"/><Relationship Id="rId479" Type="http://schemas.openxmlformats.org/officeDocument/2006/relationships/control" Target="activeX/activeX443.xml"/><Relationship Id="rId644" Type="http://schemas.openxmlformats.org/officeDocument/2006/relationships/control" Target="activeX/activeX585.xml"/><Relationship Id="rId686" Type="http://schemas.openxmlformats.org/officeDocument/2006/relationships/control" Target="activeX/activeX624.xml"/><Relationship Id="rId36" Type="http://schemas.openxmlformats.org/officeDocument/2006/relationships/control" Target="activeX/activeX32.xml"/><Relationship Id="rId283" Type="http://schemas.openxmlformats.org/officeDocument/2006/relationships/control" Target="activeX/activeX276.xml"/><Relationship Id="rId339" Type="http://schemas.openxmlformats.org/officeDocument/2006/relationships/control" Target="activeX/activeX329.xml"/><Relationship Id="rId490" Type="http://schemas.openxmlformats.org/officeDocument/2006/relationships/control" Target="activeX/activeX454.xml"/><Relationship Id="rId504" Type="http://schemas.openxmlformats.org/officeDocument/2006/relationships/control" Target="activeX/activeX467.xml"/><Relationship Id="rId546" Type="http://schemas.openxmlformats.org/officeDocument/2006/relationships/control" Target="activeX/activeX498.xml"/><Relationship Id="rId711" Type="http://schemas.openxmlformats.org/officeDocument/2006/relationships/image" Target="media/image60.png"/><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9.xml"/><Relationship Id="rId185" Type="http://schemas.openxmlformats.org/officeDocument/2006/relationships/control" Target="activeX/activeX181.xml"/><Relationship Id="rId350" Type="http://schemas.openxmlformats.org/officeDocument/2006/relationships/control" Target="activeX/activeX338.xml"/><Relationship Id="rId406" Type="http://schemas.openxmlformats.org/officeDocument/2006/relationships/control" Target="activeX/activeX387.xml"/><Relationship Id="rId588" Type="http://schemas.openxmlformats.org/officeDocument/2006/relationships/control" Target="activeX/activeX534.xml"/><Relationship Id="rId9" Type="http://schemas.openxmlformats.org/officeDocument/2006/relationships/control" Target="activeX/activeX5.xml"/><Relationship Id="rId210" Type="http://schemas.openxmlformats.org/officeDocument/2006/relationships/control" Target="activeX/activeX206.xml"/><Relationship Id="rId392" Type="http://schemas.openxmlformats.org/officeDocument/2006/relationships/control" Target="activeX/activeX379.xml"/><Relationship Id="rId448" Type="http://schemas.openxmlformats.org/officeDocument/2006/relationships/image" Target="media/image29.png"/><Relationship Id="rId613" Type="http://schemas.openxmlformats.org/officeDocument/2006/relationships/control" Target="activeX/activeX557.xml"/><Relationship Id="rId655" Type="http://schemas.openxmlformats.org/officeDocument/2006/relationships/control" Target="activeX/activeX596.xml"/><Relationship Id="rId697" Type="http://schemas.openxmlformats.org/officeDocument/2006/relationships/control" Target="activeX/activeX635.xml"/><Relationship Id="rId252" Type="http://schemas.openxmlformats.org/officeDocument/2006/relationships/control" Target="activeX/activeX248.xml"/><Relationship Id="rId294" Type="http://schemas.openxmlformats.org/officeDocument/2006/relationships/control" Target="activeX/activeX286.xml"/><Relationship Id="rId308" Type="http://schemas.openxmlformats.org/officeDocument/2006/relationships/control" Target="activeX/activeX299.xml"/><Relationship Id="rId515" Type="http://schemas.openxmlformats.org/officeDocument/2006/relationships/image" Target="media/image40.jpeg"/><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50.xml"/><Relationship Id="rId361" Type="http://schemas.openxmlformats.org/officeDocument/2006/relationships/control" Target="activeX/activeX349.xml"/><Relationship Id="rId557" Type="http://schemas.openxmlformats.org/officeDocument/2006/relationships/control" Target="activeX/activeX508.xml"/><Relationship Id="rId599" Type="http://schemas.openxmlformats.org/officeDocument/2006/relationships/control" Target="activeX/activeX545.xml"/><Relationship Id="rId196" Type="http://schemas.openxmlformats.org/officeDocument/2006/relationships/control" Target="activeX/activeX192.xml"/><Relationship Id="rId417" Type="http://schemas.openxmlformats.org/officeDocument/2006/relationships/control" Target="activeX/activeX396.xml"/><Relationship Id="rId459" Type="http://schemas.openxmlformats.org/officeDocument/2006/relationships/control" Target="activeX/activeX427.xml"/><Relationship Id="rId624" Type="http://schemas.openxmlformats.org/officeDocument/2006/relationships/image" Target="media/image54.png"/><Relationship Id="rId666" Type="http://schemas.openxmlformats.org/officeDocument/2006/relationships/control" Target="activeX/activeX607.xml"/><Relationship Id="rId16" Type="http://schemas.openxmlformats.org/officeDocument/2006/relationships/control" Target="activeX/activeX12.xml"/><Relationship Id="rId221" Type="http://schemas.openxmlformats.org/officeDocument/2006/relationships/control" Target="activeX/activeX217.xml"/><Relationship Id="rId263" Type="http://schemas.openxmlformats.org/officeDocument/2006/relationships/control" Target="activeX/activeX259.xml"/><Relationship Id="rId319" Type="http://schemas.openxmlformats.org/officeDocument/2006/relationships/control" Target="activeX/activeX310.xml"/><Relationship Id="rId470" Type="http://schemas.openxmlformats.org/officeDocument/2006/relationships/control" Target="activeX/activeX437.xml"/><Relationship Id="rId526" Type="http://schemas.openxmlformats.org/officeDocument/2006/relationships/control" Target="activeX/activeX481.xml"/><Relationship Id="rId58" Type="http://schemas.openxmlformats.org/officeDocument/2006/relationships/control" Target="activeX/activeX54.xml"/><Relationship Id="rId123" Type="http://schemas.openxmlformats.org/officeDocument/2006/relationships/control" Target="activeX/activeX119.xml"/><Relationship Id="rId330" Type="http://schemas.openxmlformats.org/officeDocument/2006/relationships/control" Target="activeX/activeX320.xml"/><Relationship Id="rId568" Type="http://schemas.openxmlformats.org/officeDocument/2006/relationships/control" Target="activeX/activeX519.xml"/><Relationship Id="rId165" Type="http://schemas.openxmlformats.org/officeDocument/2006/relationships/control" Target="activeX/activeX161.xml"/><Relationship Id="rId372" Type="http://schemas.openxmlformats.org/officeDocument/2006/relationships/control" Target="activeX/activeX360.xml"/><Relationship Id="rId428" Type="http://schemas.openxmlformats.org/officeDocument/2006/relationships/control" Target="activeX/activeX403.xml"/><Relationship Id="rId635" Type="http://schemas.openxmlformats.org/officeDocument/2006/relationships/control" Target="activeX/activeX576.xml"/><Relationship Id="rId677" Type="http://schemas.openxmlformats.org/officeDocument/2006/relationships/control" Target="activeX/activeX617.xml"/><Relationship Id="rId232" Type="http://schemas.openxmlformats.org/officeDocument/2006/relationships/control" Target="activeX/activeX228.xml"/><Relationship Id="rId274" Type="http://schemas.openxmlformats.org/officeDocument/2006/relationships/control" Target="activeX/activeX267.xml"/><Relationship Id="rId481" Type="http://schemas.openxmlformats.org/officeDocument/2006/relationships/control" Target="activeX/activeX445.xml"/><Relationship Id="rId702" Type="http://schemas.openxmlformats.org/officeDocument/2006/relationships/control" Target="activeX/activeX640.xml"/><Relationship Id="rId27" Type="http://schemas.openxmlformats.org/officeDocument/2006/relationships/control" Target="activeX/activeX23.xml"/><Relationship Id="rId69" Type="http://schemas.openxmlformats.org/officeDocument/2006/relationships/control" Target="activeX/activeX65.xml"/><Relationship Id="rId134" Type="http://schemas.openxmlformats.org/officeDocument/2006/relationships/control" Target="activeX/activeX130.xml"/><Relationship Id="rId537" Type="http://schemas.openxmlformats.org/officeDocument/2006/relationships/control" Target="activeX/activeX491.xml"/><Relationship Id="rId579" Type="http://schemas.openxmlformats.org/officeDocument/2006/relationships/image" Target="media/image48.png"/><Relationship Id="rId80" Type="http://schemas.openxmlformats.org/officeDocument/2006/relationships/control" Target="activeX/activeX76.xml"/><Relationship Id="rId176" Type="http://schemas.openxmlformats.org/officeDocument/2006/relationships/control" Target="activeX/activeX172.xml"/><Relationship Id="rId341" Type="http://schemas.openxmlformats.org/officeDocument/2006/relationships/control" Target="activeX/activeX331.xml"/><Relationship Id="rId383" Type="http://schemas.openxmlformats.org/officeDocument/2006/relationships/control" Target="activeX/activeX370.xml"/><Relationship Id="rId439" Type="http://schemas.openxmlformats.org/officeDocument/2006/relationships/control" Target="activeX/activeX411.xml"/><Relationship Id="rId590" Type="http://schemas.openxmlformats.org/officeDocument/2006/relationships/control" Target="activeX/activeX536.xml"/><Relationship Id="rId604" Type="http://schemas.openxmlformats.org/officeDocument/2006/relationships/image" Target="media/image53.png"/><Relationship Id="rId646" Type="http://schemas.openxmlformats.org/officeDocument/2006/relationships/control" Target="activeX/activeX587.xml"/><Relationship Id="rId201" Type="http://schemas.openxmlformats.org/officeDocument/2006/relationships/control" Target="activeX/activeX197.xml"/><Relationship Id="rId243" Type="http://schemas.openxmlformats.org/officeDocument/2006/relationships/control" Target="activeX/activeX239.xml"/><Relationship Id="rId285" Type="http://schemas.openxmlformats.org/officeDocument/2006/relationships/control" Target="activeX/activeX277.xml"/><Relationship Id="rId450" Type="http://schemas.openxmlformats.org/officeDocument/2006/relationships/control" Target="activeX/activeX418.xml"/><Relationship Id="rId506" Type="http://schemas.openxmlformats.org/officeDocument/2006/relationships/image" Target="media/image35.png"/><Relationship Id="rId688" Type="http://schemas.openxmlformats.org/officeDocument/2006/relationships/control" Target="activeX/activeX626.xml"/><Relationship Id="rId38" Type="http://schemas.openxmlformats.org/officeDocument/2006/relationships/control" Target="activeX/activeX34.xml"/><Relationship Id="rId103" Type="http://schemas.openxmlformats.org/officeDocument/2006/relationships/control" Target="activeX/activeX99.xml"/><Relationship Id="rId310" Type="http://schemas.openxmlformats.org/officeDocument/2006/relationships/control" Target="activeX/activeX301.xml"/><Relationship Id="rId492" Type="http://schemas.openxmlformats.org/officeDocument/2006/relationships/control" Target="activeX/activeX456.xml"/><Relationship Id="rId548" Type="http://schemas.openxmlformats.org/officeDocument/2006/relationships/control" Target="activeX/activeX500.xml"/><Relationship Id="rId713" Type="http://schemas.openxmlformats.org/officeDocument/2006/relationships/control" Target="activeX/activeX650.xml"/><Relationship Id="rId91" Type="http://schemas.openxmlformats.org/officeDocument/2006/relationships/control" Target="activeX/activeX87.xml"/><Relationship Id="rId145" Type="http://schemas.openxmlformats.org/officeDocument/2006/relationships/control" Target="activeX/activeX141.xml"/><Relationship Id="rId187" Type="http://schemas.openxmlformats.org/officeDocument/2006/relationships/control" Target="activeX/activeX183.xml"/><Relationship Id="rId352" Type="http://schemas.openxmlformats.org/officeDocument/2006/relationships/control" Target="activeX/activeX340.xml"/><Relationship Id="rId394" Type="http://schemas.openxmlformats.org/officeDocument/2006/relationships/image" Target="media/image11.jpeg"/><Relationship Id="rId408" Type="http://schemas.openxmlformats.org/officeDocument/2006/relationships/image" Target="media/image17.png"/><Relationship Id="rId615" Type="http://schemas.openxmlformats.org/officeDocument/2006/relationships/control" Target="activeX/activeX559.xml"/><Relationship Id="rId212" Type="http://schemas.openxmlformats.org/officeDocument/2006/relationships/control" Target="activeX/activeX208.xml"/><Relationship Id="rId254" Type="http://schemas.openxmlformats.org/officeDocument/2006/relationships/control" Target="activeX/activeX250.xml"/><Relationship Id="rId657" Type="http://schemas.openxmlformats.org/officeDocument/2006/relationships/control" Target="activeX/activeX598.xml"/><Relationship Id="rId699" Type="http://schemas.openxmlformats.org/officeDocument/2006/relationships/control" Target="activeX/activeX637.xml"/><Relationship Id="rId49" Type="http://schemas.openxmlformats.org/officeDocument/2006/relationships/control" Target="activeX/activeX45.xml"/><Relationship Id="rId114" Type="http://schemas.openxmlformats.org/officeDocument/2006/relationships/control" Target="activeX/activeX110.xml"/><Relationship Id="rId296" Type="http://schemas.openxmlformats.org/officeDocument/2006/relationships/control" Target="activeX/activeX288.xml"/><Relationship Id="rId461" Type="http://schemas.openxmlformats.org/officeDocument/2006/relationships/image" Target="media/image30.png"/><Relationship Id="rId517" Type="http://schemas.openxmlformats.org/officeDocument/2006/relationships/control" Target="activeX/activeX474.xml"/><Relationship Id="rId559" Type="http://schemas.openxmlformats.org/officeDocument/2006/relationships/control" Target="activeX/activeX510.xml"/><Relationship Id="rId60" Type="http://schemas.openxmlformats.org/officeDocument/2006/relationships/control" Target="activeX/activeX56.xml"/><Relationship Id="rId156" Type="http://schemas.openxmlformats.org/officeDocument/2006/relationships/control" Target="activeX/activeX152.xml"/><Relationship Id="rId198" Type="http://schemas.openxmlformats.org/officeDocument/2006/relationships/control" Target="activeX/activeX194.xml"/><Relationship Id="rId321" Type="http://schemas.openxmlformats.org/officeDocument/2006/relationships/control" Target="activeX/activeX312.xml"/><Relationship Id="rId363" Type="http://schemas.openxmlformats.org/officeDocument/2006/relationships/control" Target="activeX/activeX351.xml"/><Relationship Id="rId419" Type="http://schemas.openxmlformats.org/officeDocument/2006/relationships/image" Target="media/image20.png"/><Relationship Id="rId570" Type="http://schemas.openxmlformats.org/officeDocument/2006/relationships/control" Target="activeX/activeX521.xml"/><Relationship Id="rId626" Type="http://schemas.openxmlformats.org/officeDocument/2006/relationships/image" Target="media/image55.jpeg"/><Relationship Id="rId223" Type="http://schemas.openxmlformats.org/officeDocument/2006/relationships/control" Target="activeX/activeX219.xml"/><Relationship Id="rId430" Type="http://schemas.openxmlformats.org/officeDocument/2006/relationships/image" Target="media/image23.png"/><Relationship Id="rId668" Type="http://schemas.openxmlformats.org/officeDocument/2006/relationships/control" Target="activeX/activeX609.xml"/><Relationship Id="rId18" Type="http://schemas.openxmlformats.org/officeDocument/2006/relationships/control" Target="activeX/activeX14.xml"/><Relationship Id="rId265" Type="http://schemas.openxmlformats.org/officeDocument/2006/relationships/control" Target="activeX/activeX261.xml"/><Relationship Id="rId472" Type="http://schemas.openxmlformats.org/officeDocument/2006/relationships/control" Target="activeX/activeX438.xml"/><Relationship Id="rId528" Type="http://schemas.openxmlformats.org/officeDocument/2006/relationships/control" Target="activeX/activeX483.xml"/><Relationship Id="rId125" Type="http://schemas.openxmlformats.org/officeDocument/2006/relationships/control" Target="activeX/activeX121.xml"/><Relationship Id="rId167" Type="http://schemas.openxmlformats.org/officeDocument/2006/relationships/control" Target="activeX/activeX163.xml"/><Relationship Id="rId332" Type="http://schemas.openxmlformats.org/officeDocument/2006/relationships/control" Target="activeX/activeX322.xml"/><Relationship Id="rId374" Type="http://schemas.openxmlformats.org/officeDocument/2006/relationships/control" Target="activeX/activeX361.xml"/><Relationship Id="rId581" Type="http://schemas.openxmlformats.org/officeDocument/2006/relationships/control" Target="activeX/activeX529.xml"/><Relationship Id="rId71" Type="http://schemas.openxmlformats.org/officeDocument/2006/relationships/control" Target="activeX/activeX67.xml"/><Relationship Id="rId234" Type="http://schemas.openxmlformats.org/officeDocument/2006/relationships/control" Target="activeX/activeX230.xml"/><Relationship Id="rId637" Type="http://schemas.openxmlformats.org/officeDocument/2006/relationships/control" Target="activeX/activeX578.xml"/><Relationship Id="rId679" Type="http://schemas.openxmlformats.org/officeDocument/2006/relationships/control" Target="activeX/activeX619.xml"/><Relationship Id="rId2" Type="http://schemas.openxmlformats.org/officeDocument/2006/relationships/settings" Target="settings.xml"/><Relationship Id="rId29" Type="http://schemas.openxmlformats.org/officeDocument/2006/relationships/control" Target="activeX/activeX25.xml"/><Relationship Id="rId276" Type="http://schemas.openxmlformats.org/officeDocument/2006/relationships/control" Target="activeX/activeX269.xml"/><Relationship Id="rId441" Type="http://schemas.openxmlformats.org/officeDocument/2006/relationships/control" Target="activeX/activeX413.xml"/><Relationship Id="rId483" Type="http://schemas.openxmlformats.org/officeDocument/2006/relationships/control" Target="activeX/activeX447.xml"/><Relationship Id="rId539" Type="http://schemas.openxmlformats.org/officeDocument/2006/relationships/image" Target="media/image44.jpeg"/><Relationship Id="rId690" Type="http://schemas.openxmlformats.org/officeDocument/2006/relationships/control" Target="activeX/activeX628.xml"/><Relationship Id="rId704" Type="http://schemas.openxmlformats.org/officeDocument/2006/relationships/control" Target="activeX/activeX642.xml"/><Relationship Id="rId40" Type="http://schemas.openxmlformats.org/officeDocument/2006/relationships/control" Target="activeX/activeX36.xml"/><Relationship Id="rId136" Type="http://schemas.openxmlformats.org/officeDocument/2006/relationships/control" Target="activeX/activeX132.xml"/><Relationship Id="rId178" Type="http://schemas.openxmlformats.org/officeDocument/2006/relationships/control" Target="activeX/activeX174.xml"/><Relationship Id="rId301" Type="http://schemas.openxmlformats.org/officeDocument/2006/relationships/control" Target="activeX/activeX293.xml"/><Relationship Id="rId343" Type="http://schemas.openxmlformats.org/officeDocument/2006/relationships/image" Target="media/image8.jpeg"/><Relationship Id="rId550" Type="http://schemas.openxmlformats.org/officeDocument/2006/relationships/control" Target="activeX/activeX501.xml"/><Relationship Id="rId82" Type="http://schemas.openxmlformats.org/officeDocument/2006/relationships/control" Target="activeX/activeX78.xml"/><Relationship Id="rId203" Type="http://schemas.openxmlformats.org/officeDocument/2006/relationships/control" Target="activeX/activeX199.xml"/><Relationship Id="rId385" Type="http://schemas.openxmlformats.org/officeDocument/2006/relationships/control" Target="activeX/activeX372.xml"/><Relationship Id="rId592" Type="http://schemas.openxmlformats.org/officeDocument/2006/relationships/control" Target="activeX/activeX538.xml"/><Relationship Id="rId606" Type="http://schemas.openxmlformats.org/officeDocument/2006/relationships/control" Target="activeX/activeX550.xml"/><Relationship Id="rId648" Type="http://schemas.openxmlformats.org/officeDocument/2006/relationships/control" Target="activeX/activeX589.xml"/><Relationship Id="rId245" Type="http://schemas.openxmlformats.org/officeDocument/2006/relationships/control" Target="activeX/activeX241.xml"/><Relationship Id="rId287" Type="http://schemas.openxmlformats.org/officeDocument/2006/relationships/control" Target="activeX/activeX279.xml"/><Relationship Id="rId410" Type="http://schemas.openxmlformats.org/officeDocument/2006/relationships/control" Target="activeX/activeX390.xml"/><Relationship Id="rId452" Type="http://schemas.openxmlformats.org/officeDocument/2006/relationships/control" Target="activeX/activeX420.xml"/><Relationship Id="rId494" Type="http://schemas.openxmlformats.org/officeDocument/2006/relationships/control" Target="activeX/activeX457.xml"/><Relationship Id="rId508" Type="http://schemas.openxmlformats.org/officeDocument/2006/relationships/image" Target="media/image37.png"/><Relationship Id="rId715" Type="http://schemas.openxmlformats.org/officeDocument/2006/relationships/control" Target="activeX/activeX652.xml"/><Relationship Id="rId105" Type="http://schemas.openxmlformats.org/officeDocument/2006/relationships/control" Target="activeX/activeX101.xml"/><Relationship Id="rId147" Type="http://schemas.openxmlformats.org/officeDocument/2006/relationships/control" Target="activeX/activeX143.xml"/><Relationship Id="rId312" Type="http://schemas.openxmlformats.org/officeDocument/2006/relationships/control" Target="activeX/activeX303.xml"/><Relationship Id="rId354" Type="http://schemas.openxmlformats.org/officeDocument/2006/relationships/control" Target="activeX/activeX342.xml"/><Relationship Id="rId51" Type="http://schemas.openxmlformats.org/officeDocument/2006/relationships/control" Target="activeX/activeX47.xml"/><Relationship Id="rId93" Type="http://schemas.openxmlformats.org/officeDocument/2006/relationships/control" Target="activeX/activeX89.xml"/><Relationship Id="rId189" Type="http://schemas.openxmlformats.org/officeDocument/2006/relationships/control" Target="activeX/activeX185.xml"/><Relationship Id="rId396" Type="http://schemas.openxmlformats.org/officeDocument/2006/relationships/image" Target="media/image12.png"/><Relationship Id="rId561" Type="http://schemas.openxmlformats.org/officeDocument/2006/relationships/control" Target="activeX/activeX512.xml"/><Relationship Id="rId617" Type="http://schemas.openxmlformats.org/officeDocument/2006/relationships/control" Target="activeX/activeX561.xml"/><Relationship Id="rId659" Type="http://schemas.openxmlformats.org/officeDocument/2006/relationships/control" Target="activeX/activeX600.xml"/><Relationship Id="rId3" Type="http://schemas.openxmlformats.org/officeDocument/2006/relationships/webSettings" Target="webSettings.xml"/><Relationship Id="rId214" Type="http://schemas.openxmlformats.org/officeDocument/2006/relationships/control" Target="activeX/activeX210.xml"/><Relationship Id="rId235" Type="http://schemas.openxmlformats.org/officeDocument/2006/relationships/control" Target="activeX/activeX231.xml"/><Relationship Id="rId256" Type="http://schemas.openxmlformats.org/officeDocument/2006/relationships/control" Target="activeX/activeX252.xml"/><Relationship Id="rId277" Type="http://schemas.openxmlformats.org/officeDocument/2006/relationships/control" Target="activeX/activeX270.xml"/><Relationship Id="rId298" Type="http://schemas.openxmlformats.org/officeDocument/2006/relationships/control" Target="activeX/activeX290.xml"/><Relationship Id="rId400" Type="http://schemas.openxmlformats.org/officeDocument/2006/relationships/image" Target="media/image14.png"/><Relationship Id="rId421" Type="http://schemas.openxmlformats.org/officeDocument/2006/relationships/control" Target="activeX/activeX398.xml"/><Relationship Id="rId442" Type="http://schemas.openxmlformats.org/officeDocument/2006/relationships/image" Target="media/image26.png"/><Relationship Id="rId463" Type="http://schemas.openxmlformats.org/officeDocument/2006/relationships/control" Target="activeX/activeX430.xml"/><Relationship Id="rId484" Type="http://schemas.openxmlformats.org/officeDocument/2006/relationships/control" Target="activeX/activeX448.xml"/><Relationship Id="rId519" Type="http://schemas.openxmlformats.org/officeDocument/2006/relationships/control" Target="activeX/activeX476.xml"/><Relationship Id="rId670" Type="http://schemas.openxmlformats.org/officeDocument/2006/relationships/control" Target="activeX/activeX611.xml"/><Relationship Id="rId705" Type="http://schemas.openxmlformats.org/officeDocument/2006/relationships/control" Target="activeX/activeX643.xml"/><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4.xml"/><Relationship Id="rId302" Type="http://schemas.openxmlformats.org/officeDocument/2006/relationships/control" Target="activeX/activeX294.xml"/><Relationship Id="rId323" Type="http://schemas.openxmlformats.org/officeDocument/2006/relationships/control" Target="activeX/activeX313.xml"/><Relationship Id="rId344" Type="http://schemas.openxmlformats.org/officeDocument/2006/relationships/image" Target="media/image9.jpeg"/><Relationship Id="rId530" Type="http://schemas.openxmlformats.org/officeDocument/2006/relationships/control" Target="activeX/activeX485.xml"/><Relationship Id="rId691" Type="http://schemas.openxmlformats.org/officeDocument/2006/relationships/control" Target="activeX/activeX629.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75.xml"/><Relationship Id="rId365" Type="http://schemas.openxmlformats.org/officeDocument/2006/relationships/control" Target="activeX/activeX353.xml"/><Relationship Id="rId386" Type="http://schemas.openxmlformats.org/officeDocument/2006/relationships/control" Target="activeX/activeX373.xml"/><Relationship Id="rId551" Type="http://schemas.openxmlformats.org/officeDocument/2006/relationships/control" Target="activeX/activeX502.xml"/><Relationship Id="rId572" Type="http://schemas.openxmlformats.org/officeDocument/2006/relationships/control" Target="activeX/activeX523.xml"/><Relationship Id="rId593" Type="http://schemas.openxmlformats.org/officeDocument/2006/relationships/control" Target="activeX/activeX539.xml"/><Relationship Id="rId607" Type="http://schemas.openxmlformats.org/officeDocument/2006/relationships/control" Target="activeX/activeX551.xml"/><Relationship Id="rId628" Type="http://schemas.openxmlformats.org/officeDocument/2006/relationships/control" Target="activeX/activeX569.xml"/><Relationship Id="rId649" Type="http://schemas.openxmlformats.org/officeDocument/2006/relationships/control" Target="activeX/activeX590.xml"/><Relationship Id="rId190" Type="http://schemas.openxmlformats.org/officeDocument/2006/relationships/control" Target="activeX/activeX186.xml"/><Relationship Id="rId204" Type="http://schemas.openxmlformats.org/officeDocument/2006/relationships/control" Target="activeX/activeX200.xml"/><Relationship Id="rId225" Type="http://schemas.openxmlformats.org/officeDocument/2006/relationships/control" Target="activeX/activeX221.xml"/><Relationship Id="rId246" Type="http://schemas.openxmlformats.org/officeDocument/2006/relationships/control" Target="activeX/activeX242.xml"/><Relationship Id="rId267" Type="http://schemas.openxmlformats.org/officeDocument/2006/relationships/control" Target="activeX/activeX263.xml"/><Relationship Id="rId288" Type="http://schemas.openxmlformats.org/officeDocument/2006/relationships/control" Target="activeX/activeX280.xml"/><Relationship Id="rId411" Type="http://schemas.openxmlformats.org/officeDocument/2006/relationships/control" Target="activeX/activeX391.xml"/><Relationship Id="rId432" Type="http://schemas.openxmlformats.org/officeDocument/2006/relationships/control" Target="activeX/activeX406.xml"/><Relationship Id="rId453" Type="http://schemas.openxmlformats.org/officeDocument/2006/relationships/control" Target="activeX/activeX421.xml"/><Relationship Id="rId474" Type="http://schemas.openxmlformats.org/officeDocument/2006/relationships/control" Target="activeX/activeX439.xml"/><Relationship Id="rId509" Type="http://schemas.openxmlformats.org/officeDocument/2006/relationships/image" Target="media/image38.png"/><Relationship Id="rId660" Type="http://schemas.openxmlformats.org/officeDocument/2006/relationships/control" Target="activeX/activeX601.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304.xml"/><Relationship Id="rId495" Type="http://schemas.openxmlformats.org/officeDocument/2006/relationships/control" Target="activeX/activeX458.xml"/><Relationship Id="rId681" Type="http://schemas.openxmlformats.org/officeDocument/2006/relationships/image" Target="media/image58.png"/><Relationship Id="rId716" Type="http://schemas.openxmlformats.org/officeDocument/2006/relationships/control" Target="activeX/activeX653.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5.xml"/><Relationship Id="rId334" Type="http://schemas.openxmlformats.org/officeDocument/2006/relationships/control" Target="activeX/activeX324.xml"/><Relationship Id="rId355" Type="http://schemas.openxmlformats.org/officeDocument/2006/relationships/control" Target="activeX/activeX343.xml"/><Relationship Id="rId376" Type="http://schemas.openxmlformats.org/officeDocument/2006/relationships/control" Target="activeX/activeX363.xml"/><Relationship Id="rId397" Type="http://schemas.openxmlformats.org/officeDocument/2006/relationships/control" Target="activeX/activeX382.xml"/><Relationship Id="rId520" Type="http://schemas.openxmlformats.org/officeDocument/2006/relationships/control" Target="activeX/activeX477.xml"/><Relationship Id="rId541" Type="http://schemas.openxmlformats.org/officeDocument/2006/relationships/control" Target="activeX/activeX494.xml"/><Relationship Id="rId562" Type="http://schemas.openxmlformats.org/officeDocument/2006/relationships/control" Target="activeX/activeX513.xml"/><Relationship Id="rId583" Type="http://schemas.openxmlformats.org/officeDocument/2006/relationships/control" Target="activeX/activeX531.xml"/><Relationship Id="rId618" Type="http://schemas.openxmlformats.org/officeDocument/2006/relationships/control" Target="activeX/activeX562.xml"/><Relationship Id="rId639" Type="http://schemas.openxmlformats.org/officeDocument/2006/relationships/control" Target="activeX/activeX580.xml"/><Relationship Id="rId4" Type="http://schemas.openxmlformats.org/officeDocument/2006/relationships/image" Target="media/image1.wmf"/><Relationship Id="rId180" Type="http://schemas.openxmlformats.org/officeDocument/2006/relationships/control" Target="activeX/activeX176.xml"/><Relationship Id="rId215" Type="http://schemas.openxmlformats.org/officeDocument/2006/relationships/control" Target="activeX/activeX211.xml"/><Relationship Id="rId236" Type="http://schemas.openxmlformats.org/officeDocument/2006/relationships/control" Target="activeX/activeX232.xml"/><Relationship Id="rId257" Type="http://schemas.openxmlformats.org/officeDocument/2006/relationships/control" Target="activeX/activeX253.xml"/><Relationship Id="rId278" Type="http://schemas.openxmlformats.org/officeDocument/2006/relationships/control" Target="activeX/activeX271.xml"/><Relationship Id="rId401" Type="http://schemas.openxmlformats.org/officeDocument/2006/relationships/control" Target="activeX/activeX384.xml"/><Relationship Id="rId422" Type="http://schemas.openxmlformats.org/officeDocument/2006/relationships/control" Target="activeX/activeX399.xml"/><Relationship Id="rId443" Type="http://schemas.openxmlformats.org/officeDocument/2006/relationships/control" Target="activeX/activeX414.xml"/><Relationship Id="rId464" Type="http://schemas.openxmlformats.org/officeDocument/2006/relationships/control" Target="activeX/activeX431.xml"/><Relationship Id="rId650" Type="http://schemas.openxmlformats.org/officeDocument/2006/relationships/control" Target="activeX/activeX591.xml"/><Relationship Id="rId303" Type="http://schemas.openxmlformats.org/officeDocument/2006/relationships/control" Target="activeX/activeX295.xml"/><Relationship Id="rId485" Type="http://schemas.openxmlformats.org/officeDocument/2006/relationships/control" Target="activeX/activeX449.xml"/><Relationship Id="rId692" Type="http://schemas.openxmlformats.org/officeDocument/2006/relationships/control" Target="activeX/activeX630.xml"/><Relationship Id="rId706" Type="http://schemas.openxmlformats.org/officeDocument/2006/relationships/control" Target="activeX/activeX644.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control" Target="activeX/activeX333.xml"/><Relationship Id="rId387" Type="http://schemas.openxmlformats.org/officeDocument/2006/relationships/control" Target="activeX/activeX374.xml"/><Relationship Id="rId510" Type="http://schemas.openxmlformats.org/officeDocument/2006/relationships/image" Target="media/image39.png"/><Relationship Id="rId552" Type="http://schemas.openxmlformats.org/officeDocument/2006/relationships/control" Target="activeX/activeX503.xml"/><Relationship Id="rId594" Type="http://schemas.openxmlformats.org/officeDocument/2006/relationships/control" Target="activeX/activeX540.xml"/><Relationship Id="rId608" Type="http://schemas.openxmlformats.org/officeDocument/2006/relationships/control" Target="activeX/activeX552.xml"/><Relationship Id="rId191" Type="http://schemas.openxmlformats.org/officeDocument/2006/relationships/control" Target="activeX/activeX187.xml"/><Relationship Id="rId205" Type="http://schemas.openxmlformats.org/officeDocument/2006/relationships/control" Target="activeX/activeX201.xml"/><Relationship Id="rId247" Type="http://schemas.openxmlformats.org/officeDocument/2006/relationships/control" Target="activeX/activeX243.xml"/><Relationship Id="rId412" Type="http://schemas.openxmlformats.org/officeDocument/2006/relationships/control" Target="activeX/activeX392.xml"/><Relationship Id="rId107" Type="http://schemas.openxmlformats.org/officeDocument/2006/relationships/control" Target="activeX/activeX103.xml"/><Relationship Id="rId289" Type="http://schemas.openxmlformats.org/officeDocument/2006/relationships/control" Target="activeX/activeX281.xml"/><Relationship Id="rId454" Type="http://schemas.openxmlformats.org/officeDocument/2006/relationships/control" Target="activeX/activeX422.xml"/><Relationship Id="rId496" Type="http://schemas.openxmlformats.org/officeDocument/2006/relationships/control" Target="activeX/activeX459.xml"/><Relationship Id="rId661" Type="http://schemas.openxmlformats.org/officeDocument/2006/relationships/control" Target="activeX/activeX602.xml"/><Relationship Id="rId717" Type="http://schemas.openxmlformats.org/officeDocument/2006/relationships/control" Target="activeX/activeX654.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305.xml"/><Relationship Id="rId356" Type="http://schemas.openxmlformats.org/officeDocument/2006/relationships/control" Target="activeX/activeX344.xml"/><Relationship Id="rId398" Type="http://schemas.openxmlformats.org/officeDocument/2006/relationships/image" Target="media/image13.png"/><Relationship Id="rId521" Type="http://schemas.openxmlformats.org/officeDocument/2006/relationships/control" Target="activeX/activeX478.xml"/><Relationship Id="rId563" Type="http://schemas.openxmlformats.org/officeDocument/2006/relationships/control" Target="activeX/activeX514.xml"/><Relationship Id="rId619" Type="http://schemas.openxmlformats.org/officeDocument/2006/relationships/control" Target="activeX/activeX563.xml"/><Relationship Id="rId95" Type="http://schemas.openxmlformats.org/officeDocument/2006/relationships/control" Target="activeX/activeX91.xml"/><Relationship Id="rId160" Type="http://schemas.openxmlformats.org/officeDocument/2006/relationships/control" Target="activeX/activeX156.xml"/><Relationship Id="rId216" Type="http://schemas.openxmlformats.org/officeDocument/2006/relationships/control" Target="activeX/activeX212.xml"/><Relationship Id="rId423" Type="http://schemas.openxmlformats.org/officeDocument/2006/relationships/control" Target="activeX/activeX400.xml"/><Relationship Id="rId258" Type="http://schemas.openxmlformats.org/officeDocument/2006/relationships/control" Target="activeX/activeX254.xml"/><Relationship Id="rId465" Type="http://schemas.openxmlformats.org/officeDocument/2006/relationships/control" Target="activeX/activeX432.xml"/><Relationship Id="rId630" Type="http://schemas.openxmlformats.org/officeDocument/2006/relationships/control" Target="activeX/activeX571.xml"/><Relationship Id="rId672" Type="http://schemas.openxmlformats.org/officeDocument/2006/relationships/control" Target="activeX/activeX613.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315.xml"/><Relationship Id="rId367" Type="http://schemas.openxmlformats.org/officeDocument/2006/relationships/control" Target="activeX/activeX355.xml"/><Relationship Id="rId532" Type="http://schemas.openxmlformats.org/officeDocument/2006/relationships/control" Target="activeX/activeX487.xml"/><Relationship Id="rId574" Type="http://schemas.openxmlformats.org/officeDocument/2006/relationships/control" Target="activeX/activeX525.xml"/><Relationship Id="rId171" Type="http://schemas.openxmlformats.org/officeDocument/2006/relationships/control" Target="activeX/activeX167.xml"/><Relationship Id="rId227" Type="http://schemas.openxmlformats.org/officeDocument/2006/relationships/control" Target="activeX/activeX223.xml"/><Relationship Id="rId269" Type="http://schemas.openxmlformats.org/officeDocument/2006/relationships/image" Target="media/image2.png"/><Relationship Id="rId434" Type="http://schemas.openxmlformats.org/officeDocument/2006/relationships/control" Target="activeX/activeX408.xml"/><Relationship Id="rId476" Type="http://schemas.openxmlformats.org/officeDocument/2006/relationships/control" Target="activeX/activeX440.xml"/><Relationship Id="rId641" Type="http://schemas.openxmlformats.org/officeDocument/2006/relationships/control" Target="activeX/activeX582.xml"/><Relationship Id="rId683" Type="http://schemas.openxmlformats.org/officeDocument/2006/relationships/control" Target="activeX/activeX621.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control" Target="activeX/activeX273.xml"/><Relationship Id="rId336" Type="http://schemas.openxmlformats.org/officeDocument/2006/relationships/control" Target="activeX/activeX326.xml"/><Relationship Id="rId501" Type="http://schemas.openxmlformats.org/officeDocument/2006/relationships/control" Target="activeX/activeX464.xml"/><Relationship Id="rId543" Type="http://schemas.openxmlformats.org/officeDocument/2006/relationships/control" Target="activeX/activeX496.xml"/><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8.xml"/><Relationship Id="rId378" Type="http://schemas.openxmlformats.org/officeDocument/2006/relationships/control" Target="activeX/activeX365.xml"/><Relationship Id="rId403" Type="http://schemas.openxmlformats.org/officeDocument/2006/relationships/image" Target="media/image16.png"/><Relationship Id="rId585" Type="http://schemas.openxmlformats.org/officeDocument/2006/relationships/control" Target="activeX/activeX532.xml"/><Relationship Id="rId6" Type="http://schemas.openxmlformats.org/officeDocument/2006/relationships/control" Target="activeX/activeX2.xml"/><Relationship Id="rId238" Type="http://schemas.openxmlformats.org/officeDocument/2006/relationships/control" Target="activeX/activeX234.xml"/><Relationship Id="rId445" Type="http://schemas.openxmlformats.org/officeDocument/2006/relationships/control" Target="activeX/activeX415.xml"/><Relationship Id="rId487" Type="http://schemas.openxmlformats.org/officeDocument/2006/relationships/control" Target="activeX/activeX451.xml"/><Relationship Id="rId610" Type="http://schemas.openxmlformats.org/officeDocument/2006/relationships/control" Target="activeX/activeX554.xml"/><Relationship Id="rId652" Type="http://schemas.openxmlformats.org/officeDocument/2006/relationships/control" Target="activeX/activeX593.xml"/><Relationship Id="rId694" Type="http://schemas.openxmlformats.org/officeDocument/2006/relationships/control" Target="activeX/activeX632.xml"/><Relationship Id="rId708" Type="http://schemas.openxmlformats.org/officeDocument/2006/relationships/control" Target="activeX/activeX646.xml"/><Relationship Id="rId291" Type="http://schemas.openxmlformats.org/officeDocument/2006/relationships/control" Target="activeX/activeX283.xml"/><Relationship Id="rId305" Type="http://schemas.openxmlformats.org/officeDocument/2006/relationships/image" Target="media/image6.jpeg"/><Relationship Id="rId347" Type="http://schemas.openxmlformats.org/officeDocument/2006/relationships/control" Target="activeX/activeX335.xml"/><Relationship Id="rId512" Type="http://schemas.openxmlformats.org/officeDocument/2006/relationships/control" Target="activeX/activeX470.xml"/><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control" Target="activeX/activeX376.xml"/><Relationship Id="rId554" Type="http://schemas.openxmlformats.org/officeDocument/2006/relationships/control" Target="activeX/activeX505.xml"/><Relationship Id="rId596" Type="http://schemas.openxmlformats.org/officeDocument/2006/relationships/control" Target="activeX/activeX542.xml"/><Relationship Id="rId193" Type="http://schemas.openxmlformats.org/officeDocument/2006/relationships/control" Target="activeX/activeX189.xml"/><Relationship Id="rId207" Type="http://schemas.openxmlformats.org/officeDocument/2006/relationships/control" Target="activeX/activeX203.xml"/><Relationship Id="rId249" Type="http://schemas.openxmlformats.org/officeDocument/2006/relationships/control" Target="activeX/activeX245.xml"/><Relationship Id="rId414" Type="http://schemas.openxmlformats.org/officeDocument/2006/relationships/control" Target="activeX/activeX393.xml"/><Relationship Id="rId456" Type="http://schemas.openxmlformats.org/officeDocument/2006/relationships/control" Target="activeX/activeX424.xml"/><Relationship Id="rId498" Type="http://schemas.openxmlformats.org/officeDocument/2006/relationships/control" Target="activeX/activeX461.xml"/><Relationship Id="rId621" Type="http://schemas.openxmlformats.org/officeDocument/2006/relationships/control" Target="activeX/activeX565.xml"/><Relationship Id="rId663" Type="http://schemas.openxmlformats.org/officeDocument/2006/relationships/control" Target="activeX/activeX604.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56.xml"/><Relationship Id="rId316" Type="http://schemas.openxmlformats.org/officeDocument/2006/relationships/control" Target="activeX/activeX307.xml"/><Relationship Id="rId523" Type="http://schemas.openxmlformats.org/officeDocument/2006/relationships/control" Target="activeX/activeX479.xml"/><Relationship Id="rId719" Type="http://schemas.openxmlformats.org/officeDocument/2006/relationships/control" Target="activeX/activeX656.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control" Target="activeX/activeX346.xml"/><Relationship Id="rId565" Type="http://schemas.openxmlformats.org/officeDocument/2006/relationships/control" Target="activeX/activeX516.xml"/><Relationship Id="rId162" Type="http://schemas.openxmlformats.org/officeDocument/2006/relationships/control" Target="activeX/activeX158.xml"/><Relationship Id="rId218" Type="http://schemas.openxmlformats.org/officeDocument/2006/relationships/control" Target="activeX/activeX214.xml"/><Relationship Id="rId425" Type="http://schemas.openxmlformats.org/officeDocument/2006/relationships/image" Target="media/image22.png"/><Relationship Id="rId467" Type="http://schemas.openxmlformats.org/officeDocument/2006/relationships/control" Target="activeX/activeX434.xml"/><Relationship Id="rId632" Type="http://schemas.openxmlformats.org/officeDocument/2006/relationships/control" Target="activeX/activeX573.xml"/><Relationship Id="rId271" Type="http://schemas.openxmlformats.org/officeDocument/2006/relationships/image" Target="media/image4.png"/><Relationship Id="rId674" Type="http://schemas.openxmlformats.org/officeDocument/2006/relationships/control" Target="activeX/activeX615.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control" Target="activeX/activeX317.xml"/><Relationship Id="rId369" Type="http://schemas.openxmlformats.org/officeDocument/2006/relationships/control" Target="activeX/activeX357.xml"/><Relationship Id="rId534" Type="http://schemas.openxmlformats.org/officeDocument/2006/relationships/image" Target="media/image43.jpeg"/><Relationship Id="rId576" Type="http://schemas.openxmlformats.org/officeDocument/2006/relationships/control" Target="activeX/activeX527.xml"/><Relationship Id="rId173" Type="http://schemas.openxmlformats.org/officeDocument/2006/relationships/control" Target="activeX/activeX169.xml"/><Relationship Id="rId229" Type="http://schemas.openxmlformats.org/officeDocument/2006/relationships/control" Target="activeX/activeX225.xml"/><Relationship Id="rId380" Type="http://schemas.openxmlformats.org/officeDocument/2006/relationships/control" Target="activeX/activeX367.xml"/><Relationship Id="rId436" Type="http://schemas.openxmlformats.org/officeDocument/2006/relationships/image" Target="media/image25.png"/><Relationship Id="rId601" Type="http://schemas.openxmlformats.org/officeDocument/2006/relationships/control" Target="activeX/activeX547.xml"/><Relationship Id="rId643" Type="http://schemas.openxmlformats.org/officeDocument/2006/relationships/control" Target="activeX/activeX584.xml"/><Relationship Id="rId240" Type="http://schemas.openxmlformats.org/officeDocument/2006/relationships/control" Target="activeX/activeX236.xml"/><Relationship Id="rId478" Type="http://schemas.openxmlformats.org/officeDocument/2006/relationships/control" Target="activeX/activeX442.xml"/><Relationship Id="rId685" Type="http://schemas.openxmlformats.org/officeDocument/2006/relationships/control" Target="activeX/activeX623.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75.xml"/><Relationship Id="rId338" Type="http://schemas.openxmlformats.org/officeDocument/2006/relationships/control" Target="activeX/activeX328.xml"/><Relationship Id="rId503" Type="http://schemas.openxmlformats.org/officeDocument/2006/relationships/control" Target="activeX/activeX466.xml"/><Relationship Id="rId545" Type="http://schemas.openxmlformats.org/officeDocument/2006/relationships/control" Target="activeX/activeX497.xml"/><Relationship Id="rId587" Type="http://schemas.openxmlformats.org/officeDocument/2006/relationships/control" Target="activeX/activeX533.xml"/><Relationship Id="rId710" Type="http://schemas.openxmlformats.org/officeDocument/2006/relationships/control" Target="activeX/activeX648.xml"/><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80.xml"/><Relationship Id="rId391" Type="http://schemas.openxmlformats.org/officeDocument/2006/relationships/control" Target="activeX/activeX378.xml"/><Relationship Id="rId405" Type="http://schemas.openxmlformats.org/officeDocument/2006/relationships/control" Target="activeX/activeX386.xml"/><Relationship Id="rId447" Type="http://schemas.openxmlformats.org/officeDocument/2006/relationships/control" Target="activeX/activeX416.xml"/><Relationship Id="rId612" Type="http://schemas.openxmlformats.org/officeDocument/2006/relationships/control" Target="activeX/activeX556.xml"/><Relationship Id="rId251" Type="http://schemas.openxmlformats.org/officeDocument/2006/relationships/control" Target="activeX/activeX247.xml"/><Relationship Id="rId489" Type="http://schemas.openxmlformats.org/officeDocument/2006/relationships/control" Target="activeX/activeX453.xml"/><Relationship Id="rId654" Type="http://schemas.openxmlformats.org/officeDocument/2006/relationships/control" Target="activeX/activeX595.xml"/><Relationship Id="rId696" Type="http://schemas.openxmlformats.org/officeDocument/2006/relationships/control" Target="activeX/activeX634.xml"/><Relationship Id="rId46" Type="http://schemas.openxmlformats.org/officeDocument/2006/relationships/control" Target="activeX/activeX42.xml"/><Relationship Id="rId293" Type="http://schemas.openxmlformats.org/officeDocument/2006/relationships/control" Target="activeX/activeX285.xml"/><Relationship Id="rId307" Type="http://schemas.openxmlformats.org/officeDocument/2006/relationships/control" Target="activeX/activeX298.xml"/><Relationship Id="rId349" Type="http://schemas.openxmlformats.org/officeDocument/2006/relationships/control" Target="activeX/activeX337.xml"/><Relationship Id="rId514" Type="http://schemas.openxmlformats.org/officeDocument/2006/relationships/control" Target="activeX/activeX472.xml"/><Relationship Id="rId556" Type="http://schemas.openxmlformats.org/officeDocument/2006/relationships/control" Target="activeX/activeX507.xml"/><Relationship Id="rId721" Type="http://schemas.openxmlformats.org/officeDocument/2006/relationships/theme" Target="theme/theme1.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9.xml"/><Relationship Id="rId195" Type="http://schemas.openxmlformats.org/officeDocument/2006/relationships/control" Target="activeX/activeX191.xml"/><Relationship Id="rId209" Type="http://schemas.openxmlformats.org/officeDocument/2006/relationships/control" Target="activeX/activeX205.xml"/><Relationship Id="rId360" Type="http://schemas.openxmlformats.org/officeDocument/2006/relationships/control" Target="activeX/activeX348.xml"/><Relationship Id="rId416" Type="http://schemas.openxmlformats.org/officeDocument/2006/relationships/control" Target="activeX/activeX395.xml"/><Relationship Id="rId598" Type="http://schemas.openxmlformats.org/officeDocument/2006/relationships/control" Target="activeX/activeX544.xml"/><Relationship Id="rId220" Type="http://schemas.openxmlformats.org/officeDocument/2006/relationships/control" Target="activeX/activeX216.xml"/><Relationship Id="rId458" Type="http://schemas.openxmlformats.org/officeDocument/2006/relationships/control" Target="activeX/activeX426.xml"/><Relationship Id="rId623" Type="http://schemas.openxmlformats.org/officeDocument/2006/relationships/control" Target="activeX/activeX567.xml"/><Relationship Id="rId665" Type="http://schemas.openxmlformats.org/officeDocument/2006/relationships/control" Target="activeX/activeX606.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58.xml"/><Relationship Id="rId318" Type="http://schemas.openxmlformats.org/officeDocument/2006/relationships/control" Target="activeX/activeX309.xml"/><Relationship Id="rId525" Type="http://schemas.openxmlformats.org/officeDocument/2006/relationships/image" Target="media/image42.png"/><Relationship Id="rId567" Type="http://schemas.openxmlformats.org/officeDocument/2006/relationships/control" Target="activeX/activeX518.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control" Target="activeX/activeX160.xml"/><Relationship Id="rId371" Type="http://schemas.openxmlformats.org/officeDocument/2006/relationships/control" Target="activeX/activeX359.xml"/><Relationship Id="rId427" Type="http://schemas.openxmlformats.org/officeDocument/2006/relationships/control" Target="activeX/activeX402.xml"/><Relationship Id="rId469" Type="http://schemas.openxmlformats.org/officeDocument/2006/relationships/control" Target="activeX/activeX436.xml"/><Relationship Id="rId634" Type="http://schemas.openxmlformats.org/officeDocument/2006/relationships/control" Target="activeX/activeX575.xml"/><Relationship Id="rId676" Type="http://schemas.openxmlformats.org/officeDocument/2006/relationships/image" Target="media/image57.png"/><Relationship Id="rId26" Type="http://schemas.openxmlformats.org/officeDocument/2006/relationships/control" Target="activeX/activeX22.xml"/><Relationship Id="rId231" Type="http://schemas.openxmlformats.org/officeDocument/2006/relationships/control" Target="activeX/activeX227.xml"/><Relationship Id="rId273" Type="http://schemas.openxmlformats.org/officeDocument/2006/relationships/control" Target="activeX/activeX266.xml"/><Relationship Id="rId329" Type="http://schemas.openxmlformats.org/officeDocument/2006/relationships/control" Target="activeX/activeX319.xml"/><Relationship Id="rId480" Type="http://schemas.openxmlformats.org/officeDocument/2006/relationships/control" Target="activeX/activeX444.xml"/><Relationship Id="rId536" Type="http://schemas.openxmlformats.org/officeDocument/2006/relationships/control" Target="activeX/activeX490.xml"/><Relationship Id="rId701" Type="http://schemas.openxmlformats.org/officeDocument/2006/relationships/control" Target="activeX/activeX639.xml"/><Relationship Id="rId68" Type="http://schemas.openxmlformats.org/officeDocument/2006/relationships/control" Target="activeX/activeX64.xml"/><Relationship Id="rId133" Type="http://schemas.openxmlformats.org/officeDocument/2006/relationships/control" Target="activeX/activeX129.xml"/><Relationship Id="rId175" Type="http://schemas.openxmlformats.org/officeDocument/2006/relationships/control" Target="activeX/activeX171.xml"/><Relationship Id="rId340" Type="http://schemas.openxmlformats.org/officeDocument/2006/relationships/control" Target="activeX/activeX330.xml"/><Relationship Id="rId578" Type="http://schemas.openxmlformats.org/officeDocument/2006/relationships/image" Target="media/image47.png"/><Relationship Id="rId200" Type="http://schemas.openxmlformats.org/officeDocument/2006/relationships/control" Target="activeX/activeX196.xml"/><Relationship Id="rId382" Type="http://schemas.openxmlformats.org/officeDocument/2006/relationships/control" Target="activeX/activeX369.xml"/><Relationship Id="rId438" Type="http://schemas.openxmlformats.org/officeDocument/2006/relationships/control" Target="activeX/activeX410.xml"/><Relationship Id="rId603" Type="http://schemas.openxmlformats.org/officeDocument/2006/relationships/image" Target="media/image52.png"/><Relationship Id="rId645" Type="http://schemas.openxmlformats.org/officeDocument/2006/relationships/control" Target="activeX/activeX586.xml"/><Relationship Id="rId687" Type="http://schemas.openxmlformats.org/officeDocument/2006/relationships/control" Target="activeX/activeX625.xml"/><Relationship Id="rId242" Type="http://schemas.openxmlformats.org/officeDocument/2006/relationships/control" Target="activeX/activeX238.xml"/><Relationship Id="rId284" Type="http://schemas.openxmlformats.org/officeDocument/2006/relationships/image" Target="media/image5.jpeg"/><Relationship Id="rId491" Type="http://schemas.openxmlformats.org/officeDocument/2006/relationships/control" Target="activeX/activeX455.xml"/><Relationship Id="rId505" Type="http://schemas.openxmlformats.org/officeDocument/2006/relationships/control" Target="activeX/activeX468.xml"/><Relationship Id="rId712" Type="http://schemas.openxmlformats.org/officeDocument/2006/relationships/control" Target="activeX/activeX649.xml"/><Relationship Id="rId37" Type="http://schemas.openxmlformats.org/officeDocument/2006/relationships/control" Target="activeX/activeX33.xml"/><Relationship Id="rId79" Type="http://schemas.openxmlformats.org/officeDocument/2006/relationships/control" Target="activeX/activeX75.xml"/><Relationship Id="rId102" Type="http://schemas.openxmlformats.org/officeDocument/2006/relationships/control" Target="activeX/activeX98.xml"/><Relationship Id="rId144" Type="http://schemas.openxmlformats.org/officeDocument/2006/relationships/control" Target="activeX/activeX140.xml"/><Relationship Id="rId547" Type="http://schemas.openxmlformats.org/officeDocument/2006/relationships/control" Target="activeX/activeX499.xml"/><Relationship Id="rId589" Type="http://schemas.openxmlformats.org/officeDocument/2006/relationships/control" Target="activeX/activeX535.xml"/><Relationship Id="rId90" Type="http://schemas.openxmlformats.org/officeDocument/2006/relationships/control" Target="activeX/activeX86.xml"/><Relationship Id="rId186" Type="http://schemas.openxmlformats.org/officeDocument/2006/relationships/control" Target="activeX/activeX182.xml"/><Relationship Id="rId351" Type="http://schemas.openxmlformats.org/officeDocument/2006/relationships/control" Target="activeX/activeX339.xml"/><Relationship Id="rId393" Type="http://schemas.openxmlformats.org/officeDocument/2006/relationships/control" Target="activeX/activeX380.xml"/><Relationship Id="rId407" Type="http://schemas.openxmlformats.org/officeDocument/2006/relationships/control" Target="activeX/activeX388.xml"/><Relationship Id="rId449" Type="http://schemas.openxmlformats.org/officeDocument/2006/relationships/control" Target="activeX/activeX417.xml"/><Relationship Id="rId614" Type="http://schemas.openxmlformats.org/officeDocument/2006/relationships/control" Target="activeX/activeX558.xml"/><Relationship Id="rId656" Type="http://schemas.openxmlformats.org/officeDocument/2006/relationships/control" Target="activeX/activeX597.xml"/><Relationship Id="rId211" Type="http://schemas.openxmlformats.org/officeDocument/2006/relationships/control" Target="activeX/activeX207.xml"/><Relationship Id="rId253" Type="http://schemas.openxmlformats.org/officeDocument/2006/relationships/control" Target="activeX/activeX249.xml"/><Relationship Id="rId295" Type="http://schemas.openxmlformats.org/officeDocument/2006/relationships/control" Target="activeX/activeX287.xml"/><Relationship Id="rId309" Type="http://schemas.openxmlformats.org/officeDocument/2006/relationships/control" Target="activeX/activeX300.xml"/><Relationship Id="rId460" Type="http://schemas.openxmlformats.org/officeDocument/2006/relationships/control" Target="activeX/activeX428.xml"/><Relationship Id="rId516" Type="http://schemas.openxmlformats.org/officeDocument/2006/relationships/control" Target="activeX/activeX473.xml"/><Relationship Id="rId698" Type="http://schemas.openxmlformats.org/officeDocument/2006/relationships/control" Target="activeX/activeX636.xml"/><Relationship Id="rId48" Type="http://schemas.openxmlformats.org/officeDocument/2006/relationships/control" Target="activeX/activeX44.xml"/><Relationship Id="rId113" Type="http://schemas.openxmlformats.org/officeDocument/2006/relationships/control" Target="activeX/activeX109.xml"/><Relationship Id="rId320" Type="http://schemas.openxmlformats.org/officeDocument/2006/relationships/control" Target="activeX/activeX311.xml"/><Relationship Id="rId558" Type="http://schemas.openxmlformats.org/officeDocument/2006/relationships/control" Target="activeX/activeX509.xml"/><Relationship Id="rId155" Type="http://schemas.openxmlformats.org/officeDocument/2006/relationships/control" Target="activeX/activeX151.xml"/><Relationship Id="rId197" Type="http://schemas.openxmlformats.org/officeDocument/2006/relationships/control" Target="activeX/activeX193.xml"/><Relationship Id="rId362" Type="http://schemas.openxmlformats.org/officeDocument/2006/relationships/control" Target="activeX/activeX350.xml"/><Relationship Id="rId418" Type="http://schemas.openxmlformats.org/officeDocument/2006/relationships/image" Target="media/image19.png"/><Relationship Id="rId625" Type="http://schemas.openxmlformats.org/officeDocument/2006/relationships/control" Target="activeX/activeX568.xml"/><Relationship Id="rId222" Type="http://schemas.openxmlformats.org/officeDocument/2006/relationships/control" Target="activeX/activeX218.xml"/><Relationship Id="rId264" Type="http://schemas.openxmlformats.org/officeDocument/2006/relationships/control" Target="activeX/activeX260.xml"/><Relationship Id="rId471" Type="http://schemas.openxmlformats.org/officeDocument/2006/relationships/image" Target="media/image31.png"/><Relationship Id="rId667" Type="http://schemas.openxmlformats.org/officeDocument/2006/relationships/control" Target="activeX/activeX608.xml"/><Relationship Id="rId17" Type="http://schemas.openxmlformats.org/officeDocument/2006/relationships/control" Target="activeX/activeX13.xml"/><Relationship Id="rId59" Type="http://schemas.openxmlformats.org/officeDocument/2006/relationships/control" Target="activeX/activeX55.xml"/><Relationship Id="rId124" Type="http://schemas.openxmlformats.org/officeDocument/2006/relationships/control" Target="activeX/activeX120.xml"/><Relationship Id="rId527" Type="http://schemas.openxmlformats.org/officeDocument/2006/relationships/control" Target="activeX/activeX482.xml"/><Relationship Id="rId569" Type="http://schemas.openxmlformats.org/officeDocument/2006/relationships/control" Target="activeX/activeX520.xml"/><Relationship Id="rId70" Type="http://schemas.openxmlformats.org/officeDocument/2006/relationships/control" Target="activeX/activeX66.xml"/><Relationship Id="rId166" Type="http://schemas.openxmlformats.org/officeDocument/2006/relationships/control" Target="activeX/activeX162.xml"/><Relationship Id="rId331" Type="http://schemas.openxmlformats.org/officeDocument/2006/relationships/control" Target="activeX/activeX321.xml"/><Relationship Id="rId373" Type="http://schemas.openxmlformats.org/officeDocument/2006/relationships/image" Target="media/image10.jpeg"/><Relationship Id="rId429" Type="http://schemas.openxmlformats.org/officeDocument/2006/relationships/control" Target="activeX/activeX404.xml"/><Relationship Id="rId580" Type="http://schemas.openxmlformats.org/officeDocument/2006/relationships/image" Target="media/image49.png"/><Relationship Id="rId636" Type="http://schemas.openxmlformats.org/officeDocument/2006/relationships/control" Target="activeX/activeX577.xml"/><Relationship Id="rId1" Type="http://schemas.openxmlformats.org/officeDocument/2006/relationships/styles" Target="styles.xml"/><Relationship Id="rId233" Type="http://schemas.openxmlformats.org/officeDocument/2006/relationships/control" Target="activeX/activeX229.xml"/><Relationship Id="rId440" Type="http://schemas.openxmlformats.org/officeDocument/2006/relationships/control" Target="activeX/activeX412.xml"/><Relationship Id="rId678" Type="http://schemas.openxmlformats.org/officeDocument/2006/relationships/control" Target="activeX/activeX618.xml"/><Relationship Id="rId28" Type="http://schemas.openxmlformats.org/officeDocument/2006/relationships/control" Target="activeX/activeX24.xml"/><Relationship Id="rId275" Type="http://schemas.openxmlformats.org/officeDocument/2006/relationships/control" Target="activeX/activeX268.xml"/><Relationship Id="rId300" Type="http://schemas.openxmlformats.org/officeDocument/2006/relationships/control" Target="activeX/activeX292.xml"/><Relationship Id="rId482" Type="http://schemas.openxmlformats.org/officeDocument/2006/relationships/control" Target="activeX/activeX446.xml"/><Relationship Id="rId538" Type="http://schemas.openxmlformats.org/officeDocument/2006/relationships/control" Target="activeX/activeX492.xml"/><Relationship Id="rId703" Type="http://schemas.openxmlformats.org/officeDocument/2006/relationships/control" Target="activeX/activeX641.xml"/><Relationship Id="rId81" Type="http://schemas.openxmlformats.org/officeDocument/2006/relationships/control" Target="activeX/activeX77.xml"/><Relationship Id="rId135" Type="http://schemas.openxmlformats.org/officeDocument/2006/relationships/control" Target="activeX/activeX131.xml"/><Relationship Id="rId177" Type="http://schemas.openxmlformats.org/officeDocument/2006/relationships/control" Target="activeX/activeX173.xml"/><Relationship Id="rId342" Type="http://schemas.openxmlformats.org/officeDocument/2006/relationships/control" Target="activeX/activeX332.xml"/><Relationship Id="rId384" Type="http://schemas.openxmlformats.org/officeDocument/2006/relationships/control" Target="activeX/activeX371.xml"/><Relationship Id="rId591" Type="http://schemas.openxmlformats.org/officeDocument/2006/relationships/control" Target="activeX/activeX537.xml"/><Relationship Id="rId605" Type="http://schemas.openxmlformats.org/officeDocument/2006/relationships/control" Target="activeX/activeX549.xml"/><Relationship Id="rId202" Type="http://schemas.openxmlformats.org/officeDocument/2006/relationships/control" Target="activeX/activeX198.xml"/><Relationship Id="rId244" Type="http://schemas.openxmlformats.org/officeDocument/2006/relationships/control" Target="activeX/activeX240.xml"/><Relationship Id="rId647" Type="http://schemas.openxmlformats.org/officeDocument/2006/relationships/control" Target="activeX/activeX588.xml"/><Relationship Id="rId689" Type="http://schemas.openxmlformats.org/officeDocument/2006/relationships/control" Target="activeX/activeX627.xml"/><Relationship Id="rId39" Type="http://schemas.openxmlformats.org/officeDocument/2006/relationships/control" Target="activeX/activeX35.xml"/><Relationship Id="rId286" Type="http://schemas.openxmlformats.org/officeDocument/2006/relationships/control" Target="activeX/activeX278.xml"/><Relationship Id="rId451" Type="http://schemas.openxmlformats.org/officeDocument/2006/relationships/control" Target="activeX/activeX419.xml"/><Relationship Id="rId493" Type="http://schemas.openxmlformats.org/officeDocument/2006/relationships/image" Target="media/image34.png"/><Relationship Id="rId507" Type="http://schemas.openxmlformats.org/officeDocument/2006/relationships/image" Target="media/image36.png"/><Relationship Id="rId549" Type="http://schemas.openxmlformats.org/officeDocument/2006/relationships/image" Target="media/image46.jpeg"/><Relationship Id="rId714" Type="http://schemas.openxmlformats.org/officeDocument/2006/relationships/control" Target="activeX/activeX651.xml"/><Relationship Id="rId50" Type="http://schemas.openxmlformats.org/officeDocument/2006/relationships/control" Target="activeX/activeX46.xml"/><Relationship Id="rId104" Type="http://schemas.openxmlformats.org/officeDocument/2006/relationships/control" Target="activeX/activeX100.xml"/><Relationship Id="rId146" Type="http://schemas.openxmlformats.org/officeDocument/2006/relationships/control" Target="activeX/activeX142.xml"/><Relationship Id="rId188" Type="http://schemas.openxmlformats.org/officeDocument/2006/relationships/control" Target="activeX/activeX184.xml"/><Relationship Id="rId311" Type="http://schemas.openxmlformats.org/officeDocument/2006/relationships/control" Target="activeX/activeX302.xml"/><Relationship Id="rId353" Type="http://schemas.openxmlformats.org/officeDocument/2006/relationships/control" Target="activeX/activeX341.xml"/><Relationship Id="rId395" Type="http://schemas.openxmlformats.org/officeDocument/2006/relationships/control" Target="activeX/activeX381.xml"/><Relationship Id="rId409" Type="http://schemas.openxmlformats.org/officeDocument/2006/relationships/control" Target="activeX/activeX389.xml"/><Relationship Id="rId560" Type="http://schemas.openxmlformats.org/officeDocument/2006/relationships/control" Target="activeX/activeX511.xml"/><Relationship Id="rId92" Type="http://schemas.openxmlformats.org/officeDocument/2006/relationships/control" Target="activeX/activeX88.xml"/><Relationship Id="rId213" Type="http://schemas.openxmlformats.org/officeDocument/2006/relationships/control" Target="activeX/activeX209.xml"/><Relationship Id="rId420" Type="http://schemas.openxmlformats.org/officeDocument/2006/relationships/control" Target="activeX/activeX397.xml"/><Relationship Id="rId616" Type="http://schemas.openxmlformats.org/officeDocument/2006/relationships/control" Target="activeX/activeX560.xml"/><Relationship Id="rId658" Type="http://schemas.openxmlformats.org/officeDocument/2006/relationships/control" Target="activeX/activeX599.xml"/><Relationship Id="rId255" Type="http://schemas.openxmlformats.org/officeDocument/2006/relationships/control" Target="activeX/activeX251.xml"/><Relationship Id="rId297" Type="http://schemas.openxmlformats.org/officeDocument/2006/relationships/control" Target="activeX/activeX289.xml"/><Relationship Id="rId462" Type="http://schemas.openxmlformats.org/officeDocument/2006/relationships/control" Target="activeX/activeX429.xml"/><Relationship Id="rId518" Type="http://schemas.openxmlformats.org/officeDocument/2006/relationships/control" Target="activeX/activeX475.xml"/><Relationship Id="rId115" Type="http://schemas.openxmlformats.org/officeDocument/2006/relationships/control" Target="activeX/activeX111.xml"/><Relationship Id="rId157" Type="http://schemas.openxmlformats.org/officeDocument/2006/relationships/control" Target="activeX/activeX153.xml"/><Relationship Id="rId322" Type="http://schemas.openxmlformats.org/officeDocument/2006/relationships/image" Target="media/image7.jpeg"/><Relationship Id="rId364" Type="http://schemas.openxmlformats.org/officeDocument/2006/relationships/control" Target="activeX/activeX352.xml"/><Relationship Id="rId61" Type="http://schemas.openxmlformats.org/officeDocument/2006/relationships/control" Target="activeX/activeX57.xml"/><Relationship Id="rId199" Type="http://schemas.openxmlformats.org/officeDocument/2006/relationships/control" Target="activeX/activeX195.xml"/><Relationship Id="rId571" Type="http://schemas.openxmlformats.org/officeDocument/2006/relationships/control" Target="activeX/activeX522.xml"/><Relationship Id="rId627" Type="http://schemas.openxmlformats.org/officeDocument/2006/relationships/image" Target="media/image56.jpeg"/><Relationship Id="rId669" Type="http://schemas.openxmlformats.org/officeDocument/2006/relationships/control" Target="activeX/activeX610.xml"/><Relationship Id="rId19" Type="http://schemas.openxmlformats.org/officeDocument/2006/relationships/control" Target="activeX/activeX15.xml"/><Relationship Id="rId224" Type="http://schemas.openxmlformats.org/officeDocument/2006/relationships/control" Target="activeX/activeX220.xml"/><Relationship Id="rId266" Type="http://schemas.openxmlformats.org/officeDocument/2006/relationships/control" Target="activeX/activeX262.xml"/><Relationship Id="rId431" Type="http://schemas.openxmlformats.org/officeDocument/2006/relationships/control" Target="activeX/activeX405.xml"/><Relationship Id="rId473" Type="http://schemas.openxmlformats.org/officeDocument/2006/relationships/image" Target="media/image32.png"/><Relationship Id="rId529" Type="http://schemas.openxmlformats.org/officeDocument/2006/relationships/control" Target="activeX/activeX484.xml"/><Relationship Id="rId680" Type="http://schemas.openxmlformats.org/officeDocument/2006/relationships/control" Target="activeX/activeX620.xml"/><Relationship Id="rId30" Type="http://schemas.openxmlformats.org/officeDocument/2006/relationships/control" Target="activeX/activeX26.xml"/><Relationship Id="rId126" Type="http://schemas.openxmlformats.org/officeDocument/2006/relationships/control" Target="activeX/activeX122.xml"/><Relationship Id="rId168" Type="http://schemas.openxmlformats.org/officeDocument/2006/relationships/control" Target="activeX/activeX164.xml"/><Relationship Id="rId333" Type="http://schemas.openxmlformats.org/officeDocument/2006/relationships/control" Target="activeX/activeX323.xml"/><Relationship Id="rId540" Type="http://schemas.openxmlformats.org/officeDocument/2006/relationships/control" Target="activeX/activeX493.xml"/><Relationship Id="rId72" Type="http://schemas.openxmlformats.org/officeDocument/2006/relationships/control" Target="activeX/activeX68.xml"/><Relationship Id="rId375" Type="http://schemas.openxmlformats.org/officeDocument/2006/relationships/control" Target="activeX/activeX362.xml"/><Relationship Id="rId582" Type="http://schemas.openxmlformats.org/officeDocument/2006/relationships/control" Target="activeX/activeX530.xml"/><Relationship Id="rId638" Type="http://schemas.openxmlformats.org/officeDocument/2006/relationships/control" Target="activeX/activeX57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8-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8-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56</Pages>
  <Words>14123</Words>
  <Characters>80506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94441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2011-11-17T09:14:00Z</dcterms:created>
  <dcterms:modified xsi:type="dcterms:W3CDTF">2011-11-17T10:06:00Z</dcterms:modified>
</cp:coreProperties>
</file>